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0F30D7" w:rsidR="00D8462B" w:rsidP="43CEF12C" w:rsidRDefault="000F30D7" w14:paraId="0F65BC4C" w14:textId="0A408E91">
      <w:pPr>
        <w:jc w:val="center"/>
        <w:rPr>
          <w:b w:val="1"/>
          <w:bCs w:val="1"/>
          <w:sz w:val="44"/>
          <w:szCs w:val="44"/>
        </w:rPr>
      </w:pPr>
      <w:r>
        <w:rPr>
          <w:rStyle w:val="wacimagecontainer"/>
          <w:rFonts w:ascii="Segoe UI" w:hAnsi="Segoe UI" w:cs="Segoe UI"/>
          <w:noProof/>
          <w:color w:val="000000"/>
          <w:sz w:val="18"/>
          <w:szCs w:val="18"/>
          <w:shd w:val="clear" w:color="auto" w:fill="FFFFFF"/>
        </w:rPr>
        <w:drawing>
          <wp:anchor distT="0" distB="0" distL="114300" distR="114300" simplePos="0" relativeHeight="251658240" behindDoc="0" locked="0" layoutInCell="1" allowOverlap="1" wp14:anchorId="483C26EA" wp14:editId="468D299B">
            <wp:simplePos x="0" y="0"/>
            <wp:positionH relativeFrom="margin">
              <wp:align>left</wp:align>
            </wp:positionH>
            <wp:positionV relativeFrom="paragraph">
              <wp:posOffset>0</wp:posOffset>
            </wp:positionV>
            <wp:extent cx="5905500" cy="1052195"/>
            <wp:effectExtent l="0" t="0" r="0" b="0"/>
            <wp:wrapSquare wrapText="bothSides"/>
            <wp:docPr id="2" name="Picture 1"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black background with white text&#10;&#10;Description automatically generated"/>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22252"/>
                    <a:stretch/>
                  </pic:blipFill>
                  <pic:spPr bwMode="auto">
                    <a:xfrm>
                      <a:off x="0" y="0"/>
                      <a:ext cx="5926800" cy="105608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43CEF12C" w:rsidR="00973FA7">
        <w:rPr>
          <w:b w:val="1"/>
          <w:bCs w:val="1"/>
          <w:sz w:val="44"/>
          <w:szCs w:val="44"/>
        </w:rPr>
        <w:t>FLSW Event Support</w:t>
      </w:r>
    </w:p>
    <w:p w:rsidRPr="00320C74" w:rsidR="00933C86" w:rsidP="00320C74" w:rsidRDefault="00D8462B" w14:paraId="06F469AB" w14:textId="0CBD4D30">
      <w:pPr>
        <w:rPr>
          <w:b/>
          <w:bCs/>
          <w:sz w:val="24"/>
          <w:szCs w:val="24"/>
        </w:rPr>
      </w:pPr>
      <w:r w:rsidRPr="49763155">
        <w:rPr>
          <w:b/>
          <w:bCs/>
          <w:sz w:val="24"/>
          <w:szCs w:val="24"/>
        </w:rPr>
        <w:t>A</w:t>
      </w:r>
      <w:r w:rsidRPr="49763155" w:rsidR="00933C86">
        <w:rPr>
          <w:b/>
          <w:bCs/>
          <w:sz w:val="24"/>
          <w:szCs w:val="24"/>
        </w:rPr>
        <w:t>pplication form</w:t>
      </w:r>
      <w:r w:rsidRPr="49763155" w:rsidR="423F5E16">
        <w:rPr>
          <w:b/>
          <w:bCs/>
          <w:sz w:val="24"/>
          <w:szCs w:val="24"/>
        </w:rPr>
        <w:t xml:space="preserve"> text</w:t>
      </w:r>
    </w:p>
    <w:p w:rsidRPr="000C40CD" w:rsidR="00275B3B" w:rsidP="00275B3B" w:rsidRDefault="000F30D7" w14:paraId="00CA8F5F" w14:textId="14075707">
      <w:pPr>
        <w:pStyle w:val="paragraph"/>
        <w:spacing w:before="0" w:beforeAutospacing="0" w:after="0" w:afterAutospacing="0"/>
        <w:textAlignment w:val="baseline"/>
        <w:rPr>
          <w:rFonts w:asciiTheme="minorHAnsi" w:hAnsiTheme="minorHAnsi" w:cstheme="minorHAnsi"/>
          <w:sz w:val="22"/>
          <w:szCs w:val="22"/>
        </w:rPr>
      </w:pPr>
      <w:r>
        <w:rPr>
          <w:rFonts w:asciiTheme="minorHAnsi" w:hAnsiTheme="minorHAnsi" w:cstheme="minorHAnsi"/>
          <w:sz w:val="22"/>
          <w:szCs w:val="22"/>
        </w:rPr>
        <w:t>I</w:t>
      </w:r>
      <w:r w:rsidR="00275B3B">
        <w:rPr>
          <w:rFonts w:asciiTheme="minorHAnsi" w:hAnsiTheme="minorHAnsi" w:cstheme="minorHAnsi"/>
          <w:sz w:val="22"/>
          <w:szCs w:val="22"/>
        </w:rPr>
        <w:t xml:space="preserve">n all cases, we urge you to keep your responses brief and to the point. </w:t>
      </w:r>
    </w:p>
    <w:p w:rsidRPr="00D8462B" w:rsidR="00D8462B" w:rsidRDefault="00D8462B" w14:paraId="7C5EE992" w14:textId="77777777">
      <w:pPr>
        <w:rPr>
          <w:sz w:val="24"/>
          <w:szCs w:val="24"/>
        </w:rPr>
      </w:pPr>
    </w:p>
    <w:tbl>
      <w:tblPr>
        <w:tblStyle w:val="TableGrid"/>
        <w:tblW w:w="0" w:type="auto"/>
        <w:tblLook w:val="04A0" w:firstRow="1" w:lastRow="0" w:firstColumn="1" w:lastColumn="0" w:noHBand="0" w:noVBand="1"/>
      </w:tblPr>
      <w:tblGrid>
        <w:gridCol w:w="9016"/>
      </w:tblGrid>
      <w:tr w:rsidR="49763155" w:rsidTr="42324BDA" w14:paraId="13C695ED" w14:textId="77777777">
        <w:trPr>
          <w:trHeight w:val="300"/>
        </w:trPr>
        <w:tc>
          <w:tcPr>
            <w:tcW w:w="9016" w:type="dxa"/>
            <w:tcMar/>
          </w:tcPr>
          <w:p w:rsidR="7A635C38" w:rsidP="49763155" w:rsidRDefault="7A635C38" w14:paraId="7D5BE6B1" w14:textId="0C76958B">
            <w:pPr>
              <w:rPr>
                <w:b/>
                <w:bCs/>
                <w:sz w:val="24"/>
                <w:szCs w:val="24"/>
              </w:rPr>
            </w:pPr>
            <w:r w:rsidRPr="49763155">
              <w:rPr>
                <w:b/>
                <w:bCs/>
                <w:sz w:val="24"/>
                <w:szCs w:val="24"/>
              </w:rPr>
              <w:t xml:space="preserve">I confirm that I am a Fellow of the Learned Society of Wales and that I am eligible to apply for FLSW Event Support  </w:t>
            </w:r>
          </w:p>
        </w:tc>
      </w:tr>
      <w:tr w:rsidRPr="00D8462B" w:rsidR="00D8462B" w:rsidTr="42324BDA" w14:paraId="29CA00D8" w14:textId="77777777">
        <w:trPr>
          <w:trHeight w:val="630"/>
        </w:trPr>
        <w:tc>
          <w:tcPr>
            <w:tcW w:w="9016" w:type="dxa"/>
            <w:tcMar/>
          </w:tcPr>
          <w:p w:rsidRPr="004C0394" w:rsidR="00D8462B" w:rsidRDefault="4DE3ADC5" w14:paraId="3BB1A9C0" w14:textId="3536BCD9">
            <w:pPr>
              <w:rPr>
                <w:b/>
                <w:bCs/>
                <w:sz w:val="24"/>
                <w:szCs w:val="24"/>
              </w:rPr>
            </w:pPr>
            <w:r w:rsidRPr="49763155">
              <w:rPr>
                <w:b/>
                <w:bCs/>
                <w:sz w:val="24"/>
                <w:szCs w:val="24"/>
              </w:rPr>
              <w:t>N</w:t>
            </w:r>
            <w:r w:rsidRPr="49763155" w:rsidR="00D8462B">
              <w:rPr>
                <w:b/>
                <w:bCs/>
                <w:sz w:val="24"/>
                <w:szCs w:val="24"/>
              </w:rPr>
              <w:t xml:space="preserve">ame </w:t>
            </w:r>
          </w:p>
        </w:tc>
      </w:tr>
      <w:tr w:rsidR="0BD16D3A" w:rsidTr="42324BDA" w14:paraId="1F9EEFAE" w14:textId="77777777">
        <w:trPr>
          <w:trHeight w:val="645"/>
        </w:trPr>
        <w:tc>
          <w:tcPr>
            <w:tcW w:w="9016" w:type="dxa"/>
            <w:tcMar/>
          </w:tcPr>
          <w:p w:rsidR="056E1764" w:rsidP="49763155" w:rsidRDefault="056E1764" w14:paraId="66BCF83A" w14:textId="3681ED95">
            <w:pPr>
              <w:rPr>
                <w:b/>
                <w:bCs/>
                <w:sz w:val="24"/>
                <w:szCs w:val="24"/>
              </w:rPr>
            </w:pPr>
            <w:r w:rsidRPr="49763155">
              <w:rPr>
                <w:b/>
                <w:bCs/>
                <w:sz w:val="24"/>
                <w:szCs w:val="24"/>
              </w:rPr>
              <w:t xml:space="preserve">Please provide email address of </w:t>
            </w:r>
            <w:r w:rsidRPr="49763155" w:rsidR="29E2582F">
              <w:rPr>
                <w:b/>
                <w:bCs/>
                <w:sz w:val="24"/>
                <w:szCs w:val="24"/>
              </w:rPr>
              <w:t xml:space="preserve">the </w:t>
            </w:r>
            <w:r w:rsidRPr="49763155">
              <w:rPr>
                <w:b/>
                <w:bCs/>
                <w:sz w:val="24"/>
                <w:szCs w:val="24"/>
              </w:rPr>
              <w:t xml:space="preserve">Fellow submitting this application </w:t>
            </w:r>
          </w:p>
        </w:tc>
      </w:tr>
      <w:tr w:rsidR="0BD16D3A" w:rsidTr="42324BDA" w14:paraId="2EEA0F09" w14:textId="77777777">
        <w:trPr>
          <w:trHeight w:val="1275"/>
        </w:trPr>
        <w:tc>
          <w:tcPr>
            <w:tcW w:w="9016" w:type="dxa"/>
            <w:tcMar/>
          </w:tcPr>
          <w:p w:rsidR="056E1764" w:rsidP="49763155" w:rsidRDefault="056E1764" w14:paraId="33C00DF3" w14:textId="3E1968FE">
            <w:pPr>
              <w:rPr>
                <w:b/>
                <w:bCs/>
                <w:sz w:val="24"/>
                <w:szCs w:val="24"/>
              </w:rPr>
            </w:pPr>
            <w:r w:rsidRPr="49763155">
              <w:rPr>
                <w:b/>
                <w:bCs/>
                <w:sz w:val="24"/>
                <w:szCs w:val="24"/>
              </w:rPr>
              <w:t xml:space="preserve">Please provide </w:t>
            </w:r>
            <w:r w:rsidRPr="49763155" w:rsidR="178388F6">
              <w:rPr>
                <w:b/>
                <w:bCs/>
                <w:sz w:val="24"/>
                <w:szCs w:val="24"/>
              </w:rPr>
              <w:t xml:space="preserve">name and </w:t>
            </w:r>
            <w:r w:rsidRPr="49763155">
              <w:rPr>
                <w:b/>
                <w:bCs/>
                <w:sz w:val="24"/>
                <w:szCs w:val="24"/>
              </w:rPr>
              <w:t xml:space="preserve">email address </w:t>
            </w:r>
            <w:r w:rsidRPr="49763155" w:rsidR="5BC619A0">
              <w:rPr>
                <w:b/>
                <w:bCs/>
                <w:sz w:val="24"/>
                <w:szCs w:val="24"/>
              </w:rPr>
              <w:t xml:space="preserve">that you would like us to use for future communication (if different </w:t>
            </w:r>
            <w:r w:rsidRPr="49763155" w:rsidR="7C5AAAA6">
              <w:rPr>
                <w:b/>
                <w:bCs/>
                <w:sz w:val="24"/>
                <w:szCs w:val="24"/>
              </w:rPr>
              <w:t xml:space="preserve">from </w:t>
            </w:r>
            <w:r w:rsidRPr="49763155" w:rsidR="5BC619A0">
              <w:rPr>
                <w:b/>
                <w:bCs/>
                <w:sz w:val="24"/>
                <w:szCs w:val="24"/>
              </w:rPr>
              <w:t>above).</w:t>
            </w:r>
          </w:p>
        </w:tc>
      </w:tr>
      <w:tr w:rsidRPr="00D8462B" w:rsidR="00D8462B" w:rsidTr="42324BDA" w14:paraId="20BDF3E7" w14:textId="77777777">
        <w:trPr>
          <w:trHeight w:val="930"/>
        </w:trPr>
        <w:tc>
          <w:tcPr>
            <w:tcW w:w="9016" w:type="dxa"/>
            <w:tcMar/>
          </w:tcPr>
          <w:p w:rsidRPr="004C0394" w:rsidR="00D8462B" w:rsidRDefault="00D8462B" w14:paraId="458F2CFE" w14:textId="0399FE63">
            <w:pPr>
              <w:rPr>
                <w:b/>
                <w:bCs/>
                <w:sz w:val="24"/>
                <w:szCs w:val="24"/>
              </w:rPr>
            </w:pPr>
            <w:r w:rsidRPr="49763155">
              <w:rPr>
                <w:b/>
                <w:bCs/>
                <w:sz w:val="24"/>
                <w:szCs w:val="24"/>
              </w:rPr>
              <w:t>What institution or organisation is organising this event?</w:t>
            </w:r>
            <w:r w:rsidRPr="49763155" w:rsidR="5CC6C971">
              <w:rPr>
                <w:b/>
                <w:bCs/>
                <w:sz w:val="24"/>
                <w:szCs w:val="24"/>
              </w:rPr>
              <w:t xml:space="preserve"> Please state which department if relevant. </w:t>
            </w:r>
          </w:p>
        </w:tc>
      </w:tr>
      <w:tr w:rsidR="0BD16D3A" w:rsidTr="42324BDA" w14:paraId="3CEC4E09" w14:textId="77777777">
        <w:trPr>
          <w:trHeight w:val="1020"/>
        </w:trPr>
        <w:tc>
          <w:tcPr>
            <w:tcW w:w="9016" w:type="dxa"/>
            <w:tcMar/>
          </w:tcPr>
          <w:p w:rsidR="3635D29D" w:rsidP="0BD16D3A" w:rsidRDefault="3635D29D" w14:paraId="54172121" w14:textId="119A062A">
            <w:pPr>
              <w:rPr>
                <w:b/>
                <w:bCs/>
                <w:sz w:val="24"/>
                <w:szCs w:val="24"/>
              </w:rPr>
            </w:pPr>
            <w:r w:rsidRPr="49763155">
              <w:rPr>
                <w:b/>
                <w:bCs/>
                <w:sz w:val="24"/>
                <w:szCs w:val="24"/>
              </w:rPr>
              <w:t xml:space="preserve">What is the name / title of your proposed event? </w:t>
            </w:r>
          </w:p>
        </w:tc>
      </w:tr>
      <w:tr w:rsidR="42324BDA" w:rsidTr="42324BDA" w14:paraId="0CB8A5E2">
        <w:trPr>
          <w:trHeight w:val="300"/>
        </w:trPr>
        <w:tc>
          <w:tcPr>
            <w:tcW w:w="9016" w:type="dxa"/>
            <w:tcMar/>
          </w:tcPr>
          <w:p w:rsidR="7AC8CA77" w:rsidP="42324BDA" w:rsidRDefault="7AC8CA77" w14:paraId="73B70F3F" w14:textId="265E4B31">
            <w:pPr>
              <w:rPr>
                <w:b w:val="1"/>
                <w:bCs w:val="1"/>
                <w:sz w:val="24"/>
                <w:szCs w:val="24"/>
              </w:rPr>
            </w:pPr>
            <w:r w:rsidRPr="42324BDA" w:rsidR="7AC8CA77">
              <w:rPr>
                <w:b w:val="1"/>
                <w:bCs w:val="1"/>
                <w:sz w:val="24"/>
                <w:szCs w:val="24"/>
              </w:rPr>
              <w:t>Proposed event date</w:t>
            </w:r>
          </w:p>
          <w:p w:rsidR="42324BDA" w:rsidP="42324BDA" w:rsidRDefault="42324BDA" w14:paraId="544FFB20" w14:textId="1D13DD73">
            <w:pPr>
              <w:pStyle w:val="Normal"/>
              <w:rPr>
                <w:b w:val="1"/>
                <w:bCs w:val="1"/>
                <w:sz w:val="24"/>
                <w:szCs w:val="24"/>
              </w:rPr>
            </w:pPr>
          </w:p>
        </w:tc>
      </w:tr>
      <w:tr w:rsidRPr="00D8462B" w:rsidR="004C0394" w:rsidTr="42324BDA" w14:paraId="3AB0E799" w14:textId="77777777">
        <w:trPr>
          <w:trHeight w:val="1875"/>
        </w:trPr>
        <w:tc>
          <w:tcPr>
            <w:tcW w:w="9016" w:type="dxa"/>
            <w:tcMar/>
          </w:tcPr>
          <w:p w:rsidR="004C0394" w:rsidRDefault="004C0394" w14:paraId="2F7C4039" w14:textId="1C315AE1">
            <w:pPr>
              <w:rPr>
                <w:b/>
                <w:bCs/>
                <w:sz w:val="24"/>
                <w:szCs w:val="24"/>
              </w:rPr>
            </w:pPr>
            <w:r w:rsidRPr="0BD16D3A">
              <w:rPr>
                <w:b/>
                <w:bCs/>
                <w:sz w:val="24"/>
                <w:szCs w:val="24"/>
              </w:rPr>
              <w:t xml:space="preserve">Please tell us </w:t>
            </w:r>
            <w:r w:rsidRPr="0BD16D3A" w:rsidR="00E7523D">
              <w:rPr>
                <w:b/>
                <w:bCs/>
                <w:sz w:val="24"/>
                <w:szCs w:val="24"/>
              </w:rPr>
              <w:t xml:space="preserve">a little bit </w:t>
            </w:r>
            <w:r w:rsidRPr="0BD16D3A">
              <w:rPr>
                <w:b/>
                <w:bCs/>
                <w:sz w:val="24"/>
                <w:szCs w:val="24"/>
              </w:rPr>
              <w:t>about your proposed event– what do you have planned</w:t>
            </w:r>
            <w:r w:rsidRPr="0BD16D3A" w:rsidR="7FC7E927">
              <w:rPr>
                <w:b/>
                <w:bCs/>
                <w:sz w:val="24"/>
                <w:szCs w:val="24"/>
              </w:rPr>
              <w:t xml:space="preserve"> </w:t>
            </w:r>
            <w:r w:rsidRPr="0BD16D3A">
              <w:rPr>
                <w:b/>
                <w:bCs/>
                <w:sz w:val="24"/>
                <w:szCs w:val="24"/>
              </w:rPr>
              <w:t>and who is your audience? (max 500 words)</w:t>
            </w:r>
            <w:r w:rsidRPr="0BD16D3A" w:rsidR="00525C26">
              <w:rPr>
                <w:b/>
                <w:bCs/>
                <w:sz w:val="24"/>
                <w:szCs w:val="24"/>
              </w:rPr>
              <w:t xml:space="preserve"> </w:t>
            </w:r>
          </w:p>
          <w:p w:rsidR="004C0394" w:rsidRDefault="004C0394" w14:paraId="61F7E741" w14:textId="77777777">
            <w:pPr>
              <w:rPr>
                <w:b/>
                <w:bCs/>
                <w:sz w:val="24"/>
                <w:szCs w:val="24"/>
              </w:rPr>
            </w:pPr>
          </w:p>
          <w:p w:rsidRPr="004C0394" w:rsidR="004C0394" w:rsidP="0BD16D3A" w:rsidRDefault="004C0394" w14:paraId="4365FD3D" w14:textId="32E0E5CF">
            <w:pPr>
              <w:rPr>
                <w:b/>
                <w:bCs/>
                <w:sz w:val="24"/>
                <w:szCs w:val="24"/>
              </w:rPr>
            </w:pPr>
          </w:p>
        </w:tc>
      </w:tr>
      <w:tr w:rsidRPr="00D8462B" w:rsidR="00AD7D89" w:rsidTr="42324BDA" w14:paraId="066E69A2" w14:textId="77777777">
        <w:tc>
          <w:tcPr>
            <w:tcW w:w="9016" w:type="dxa"/>
            <w:tcMar/>
          </w:tcPr>
          <w:p w:rsidR="00AD7D89" w:rsidRDefault="00AD7D89" w14:paraId="1DC35315" w14:textId="77777777">
            <w:pPr>
              <w:rPr>
                <w:b/>
                <w:bCs/>
                <w:sz w:val="24"/>
                <w:szCs w:val="24"/>
              </w:rPr>
            </w:pPr>
            <w:r w:rsidRPr="00A263C7">
              <w:rPr>
                <w:b/>
                <w:bCs/>
                <w:sz w:val="24"/>
                <w:szCs w:val="24"/>
              </w:rPr>
              <w:t>Is this a one-off event or part of a longer term series of events?</w:t>
            </w:r>
            <w:r>
              <w:rPr>
                <w:b/>
                <w:bCs/>
                <w:sz w:val="24"/>
                <w:szCs w:val="24"/>
              </w:rPr>
              <w:t xml:space="preserve">  </w:t>
            </w:r>
          </w:p>
          <w:p w:rsidR="00095E4C" w:rsidP="00485236" w:rsidRDefault="002C625F" w14:paraId="73342FAF" w14:textId="7BBBF091">
            <w:pPr>
              <w:rPr>
                <w:sz w:val="24"/>
                <w:szCs w:val="24"/>
              </w:rPr>
            </w:pPr>
            <w:r w:rsidRPr="00926E9E">
              <w:rPr>
                <w:sz w:val="24"/>
                <w:szCs w:val="24"/>
              </w:rPr>
              <w:t xml:space="preserve">We will consider funding longer term events but will </w:t>
            </w:r>
            <w:r w:rsidRPr="00926E9E" w:rsidR="00926E9E">
              <w:rPr>
                <w:sz w:val="24"/>
                <w:szCs w:val="24"/>
              </w:rPr>
              <w:t xml:space="preserve">only </w:t>
            </w:r>
            <w:r w:rsidR="00A263C7">
              <w:rPr>
                <w:sz w:val="24"/>
                <w:szCs w:val="24"/>
              </w:rPr>
              <w:t xml:space="preserve">provide </w:t>
            </w:r>
            <w:r w:rsidRPr="00926E9E" w:rsidR="00926E9E">
              <w:rPr>
                <w:sz w:val="24"/>
                <w:szCs w:val="24"/>
              </w:rPr>
              <w:t>fund</w:t>
            </w:r>
            <w:r w:rsidR="00A263C7">
              <w:rPr>
                <w:sz w:val="24"/>
                <w:szCs w:val="24"/>
              </w:rPr>
              <w:t>ing</w:t>
            </w:r>
            <w:r w:rsidRPr="00926E9E" w:rsidR="00926E9E">
              <w:rPr>
                <w:sz w:val="24"/>
                <w:szCs w:val="24"/>
              </w:rPr>
              <w:t xml:space="preserve"> one year at a time. </w:t>
            </w:r>
          </w:p>
          <w:p w:rsidRPr="00485236" w:rsidR="00485236" w:rsidP="00485236" w:rsidRDefault="00485236" w14:paraId="13D73AB2" w14:textId="77777777">
            <w:pPr>
              <w:rPr>
                <w:sz w:val="24"/>
                <w:szCs w:val="24"/>
              </w:rPr>
            </w:pPr>
          </w:p>
          <w:p w:rsidRPr="004C0394" w:rsidR="00095E4C" w:rsidRDefault="00095E4C" w14:paraId="49C7860C" w14:textId="44DC5FEA">
            <w:pPr>
              <w:rPr>
                <w:b/>
                <w:bCs/>
                <w:sz w:val="24"/>
                <w:szCs w:val="24"/>
              </w:rPr>
            </w:pPr>
          </w:p>
        </w:tc>
      </w:tr>
      <w:tr w:rsidRPr="00D8462B" w:rsidR="002A09CD" w:rsidTr="42324BDA" w14:paraId="3D514294" w14:textId="77777777">
        <w:tc>
          <w:tcPr>
            <w:tcW w:w="9016" w:type="dxa"/>
            <w:tcMar/>
          </w:tcPr>
          <w:p w:rsidR="004C0394" w:rsidRDefault="002A09CD" w14:paraId="33EE0462" w14:textId="77777777">
            <w:pPr>
              <w:rPr>
                <w:sz w:val="24"/>
                <w:szCs w:val="24"/>
              </w:rPr>
            </w:pPr>
            <w:r w:rsidRPr="004C0394">
              <w:rPr>
                <w:b/>
                <w:bCs/>
                <w:sz w:val="24"/>
                <w:szCs w:val="24"/>
              </w:rPr>
              <w:t xml:space="preserve">What </w:t>
            </w:r>
            <w:r w:rsidRPr="004C0394" w:rsidR="004C0394">
              <w:rPr>
                <w:b/>
                <w:bCs/>
                <w:sz w:val="24"/>
                <w:szCs w:val="24"/>
              </w:rPr>
              <w:t xml:space="preserve">support </w:t>
            </w:r>
            <w:r w:rsidRPr="004C0394">
              <w:rPr>
                <w:b/>
                <w:bCs/>
                <w:sz w:val="24"/>
                <w:szCs w:val="24"/>
              </w:rPr>
              <w:t>are you applying for?</w:t>
            </w:r>
            <w:r>
              <w:rPr>
                <w:sz w:val="24"/>
                <w:szCs w:val="24"/>
              </w:rPr>
              <w:t xml:space="preserve">  </w:t>
            </w:r>
          </w:p>
          <w:p w:rsidR="002A09CD" w:rsidRDefault="002A09CD" w14:paraId="5BB32CFF" w14:textId="5974D8F3">
            <w:pPr>
              <w:rPr>
                <w:sz w:val="24"/>
                <w:szCs w:val="24"/>
              </w:rPr>
            </w:pPr>
            <w:r>
              <w:rPr>
                <w:sz w:val="24"/>
                <w:szCs w:val="24"/>
              </w:rPr>
              <w:t xml:space="preserve">Please </w:t>
            </w:r>
            <w:r w:rsidR="004D4262">
              <w:rPr>
                <w:sz w:val="24"/>
                <w:szCs w:val="24"/>
              </w:rPr>
              <w:t>indicate</w:t>
            </w:r>
            <w:r>
              <w:rPr>
                <w:sz w:val="24"/>
                <w:szCs w:val="24"/>
              </w:rPr>
              <w:t xml:space="preserve"> </w:t>
            </w:r>
            <w:r w:rsidR="004D4262">
              <w:rPr>
                <w:sz w:val="24"/>
                <w:szCs w:val="24"/>
              </w:rPr>
              <w:t>which of these areas of</w:t>
            </w:r>
            <w:r w:rsidR="00CE3156">
              <w:rPr>
                <w:sz w:val="24"/>
                <w:szCs w:val="24"/>
              </w:rPr>
              <w:t xml:space="preserve"> </w:t>
            </w:r>
            <w:r w:rsidR="004D4262">
              <w:rPr>
                <w:sz w:val="24"/>
                <w:szCs w:val="24"/>
              </w:rPr>
              <w:t>support</w:t>
            </w:r>
            <w:r w:rsidR="00790AE3">
              <w:rPr>
                <w:sz w:val="24"/>
                <w:szCs w:val="24"/>
              </w:rPr>
              <w:t xml:space="preserve"> you are applying for.  </w:t>
            </w:r>
            <w:r w:rsidR="004C0394">
              <w:rPr>
                <w:sz w:val="24"/>
                <w:szCs w:val="24"/>
              </w:rPr>
              <w:t>You may select one or several of these options.</w:t>
            </w:r>
          </w:p>
          <w:p w:rsidR="000128F1" w:rsidRDefault="000128F1" w14:paraId="1031DC18" w14:textId="77777777">
            <w:pPr>
              <w:rPr>
                <w:sz w:val="24"/>
                <w:szCs w:val="24"/>
              </w:rPr>
            </w:pPr>
          </w:p>
          <w:p w:rsidR="000128F1" w:rsidRDefault="000128F1" w14:paraId="068BDFD2" w14:textId="3F163B5A">
            <w:pPr>
              <w:rPr>
                <w:sz w:val="24"/>
                <w:szCs w:val="24"/>
              </w:rPr>
            </w:pPr>
            <w:r w:rsidRPr="00C93EC1">
              <w:rPr>
                <w:rFonts w:cstheme="minorHAnsi"/>
                <w:sz w:val="24"/>
                <w:szCs w:val="24"/>
              </w:rPr>
              <w:t xml:space="preserve">Please note LSW reserves the right to agree to all or part of your requests and cannot guarantee that all </w:t>
            </w:r>
            <w:r>
              <w:rPr>
                <w:rFonts w:cstheme="minorHAnsi"/>
                <w:sz w:val="24"/>
                <w:szCs w:val="24"/>
              </w:rPr>
              <w:t>s</w:t>
            </w:r>
            <w:r>
              <w:rPr>
                <w:sz w:val="24"/>
                <w:szCs w:val="24"/>
              </w:rPr>
              <w:t>upport categories</w:t>
            </w:r>
            <w:r w:rsidRPr="00C93EC1">
              <w:rPr>
                <w:rFonts w:cstheme="minorHAnsi"/>
                <w:sz w:val="24"/>
                <w:szCs w:val="24"/>
              </w:rPr>
              <w:t xml:space="preserve"> can be approved</w:t>
            </w:r>
            <w:r>
              <w:rPr>
                <w:rFonts w:cstheme="minorHAnsi"/>
                <w:sz w:val="24"/>
                <w:szCs w:val="24"/>
              </w:rPr>
              <w:t xml:space="preserve"> </w:t>
            </w:r>
            <w:r>
              <w:rPr>
                <w:sz w:val="24"/>
                <w:szCs w:val="24"/>
              </w:rPr>
              <w:t>for the same event</w:t>
            </w:r>
            <w:r w:rsidRPr="00C93EC1">
              <w:rPr>
                <w:rFonts w:cstheme="minorHAnsi"/>
                <w:sz w:val="24"/>
                <w:szCs w:val="24"/>
              </w:rPr>
              <w:t>.</w:t>
            </w:r>
          </w:p>
          <w:p w:rsidR="00FA1DF2" w:rsidRDefault="00FA1DF2" w14:paraId="2F74309E" w14:textId="77777777">
            <w:pPr>
              <w:rPr>
                <w:sz w:val="24"/>
                <w:szCs w:val="24"/>
              </w:rPr>
            </w:pPr>
          </w:p>
          <w:p w:rsidR="006F7CBE" w:rsidP="004C0394" w:rsidRDefault="006F7CBE" w14:paraId="5CDA3154" w14:textId="11D71590">
            <w:pPr>
              <w:pStyle w:val="paragraph"/>
              <w:numPr>
                <w:ilvl w:val="0"/>
                <w:numId w:val="3"/>
              </w:numPr>
              <w:spacing w:before="0" w:beforeAutospacing="0" w:after="0" w:afterAutospacing="0"/>
              <w:ind w:left="447"/>
              <w:textAlignment w:val="baseline"/>
              <w:rPr>
                <w:rStyle w:val="eop"/>
                <w:rFonts w:asciiTheme="minorHAnsi" w:hAnsiTheme="minorHAnsi" w:cstheme="minorHAnsi"/>
                <w:sz w:val="22"/>
                <w:szCs w:val="22"/>
              </w:rPr>
            </w:pPr>
            <w:r w:rsidRPr="00F91B56">
              <w:rPr>
                <w:rStyle w:val="normaltextrun"/>
                <w:rFonts w:asciiTheme="minorHAnsi" w:hAnsiTheme="minorHAnsi" w:cstheme="minorHAnsi"/>
                <w:b/>
                <w:bCs/>
                <w:sz w:val="22"/>
                <w:szCs w:val="22"/>
                <w:lang w:val="en-US"/>
              </w:rPr>
              <w:t>Funding</w:t>
            </w:r>
            <w:r w:rsidRPr="00F91B56">
              <w:rPr>
                <w:rStyle w:val="normaltextrun"/>
                <w:rFonts w:asciiTheme="minorHAnsi" w:hAnsiTheme="minorHAnsi" w:cstheme="minorHAnsi"/>
                <w:sz w:val="22"/>
                <w:szCs w:val="22"/>
                <w:lang w:val="en-US"/>
              </w:rPr>
              <w:t xml:space="preserve">. Applicants may apply for between £250 </w:t>
            </w:r>
            <w:r>
              <w:rPr>
                <w:rStyle w:val="normaltextrun"/>
                <w:rFonts w:asciiTheme="minorHAnsi" w:hAnsiTheme="minorHAnsi" w:cstheme="minorHAnsi"/>
                <w:sz w:val="22"/>
                <w:szCs w:val="22"/>
                <w:lang w:val="en-US"/>
              </w:rPr>
              <w:t>and</w:t>
            </w:r>
            <w:r w:rsidRPr="00F91B56">
              <w:rPr>
                <w:rStyle w:val="normaltextrun"/>
                <w:rFonts w:asciiTheme="minorHAnsi" w:hAnsiTheme="minorHAnsi" w:cstheme="minorHAnsi"/>
                <w:sz w:val="22"/>
                <w:szCs w:val="22"/>
                <w:lang w:val="en-US"/>
              </w:rPr>
              <w:t xml:space="preserve"> £1,000 per event.  </w:t>
            </w:r>
            <w:r>
              <w:rPr>
                <w:rStyle w:val="normaltextrun"/>
                <w:rFonts w:asciiTheme="minorHAnsi" w:hAnsiTheme="minorHAnsi" w:cstheme="minorHAnsi"/>
                <w:sz w:val="22"/>
                <w:szCs w:val="22"/>
                <w:lang w:val="en-US"/>
              </w:rPr>
              <w:t xml:space="preserve">LSW funding may be requested as part-funding towards an event that is also receiving core or grant monies from other sources. </w:t>
            </w:r>
            <w:r w:rsidRPr="00F91B56">
              <w:rPr>
                <w:rStyle w:val="eop"/>
                <w:rFonts w:asciiTheme="minorHAnsi" w:hAnsiTheme="minorHAnsi" w:cstheme="minorHAnsi"/>
                <w:sz w:val="22"/>
                <w:szCs w:val="22"/>
              </w:rPr>
              <w:t> </w:t>
            </w:r>
          </w:p>
          <w:p w:rsidR="00AB504B" w:rsidP="00AB504B" w:rsidRDefault="00AB504B" w14:paraId="6A84F442" w14:textId="77777777">
            <w:pPr>
              <w:pStyle w:val="paragraph"/>
              <w:spacing w:before="0" w:beforeAutospacing="0" w:after="0" w:afterAutospacing="0"/>
              <w:ind w:left="87"/>
              <w:textAlignment w:val="baseline"/>
              <w:rPr>
                <w:rFonts w:asciiTheme="minorHAnsi" w:hAnsiTheme="minorHAnsi" w:cstheme="minorHAnsi"/>
                <w:i/>
                <w:iCs/>
                <w:sz w:val="22"/>
                <w:szCs w:val="22"/>
              </w:rPr>
            </w:pPr>
          </w:p>
          <w:p w:rsidR="001A6689" w:rsidP="00AB504B" w:rsidRDefault="006E41FB" w14:paraId="6E1AB1A0" w14:textId="77777777">
            <w:pPr>
              <w:pStyle w:val="paragraph"/>
              <w:spacing w:before="0" w:beforeAutospacing="0" w:after="0" w:afterAutospacing="0"/>
              <w:ind w:left="87"/>
              <w:textAlignment w:val="baseline"/>
              <w:rPr>
                <w:ins w:author="Fiona Dakin" w:date="2025-04-14T15:58:00Z" w16du:dateUtc="2025-04-14T14:58:00Z" w:id="0"/>
                <w:rFonts w:asciiTheme="minorHAnsi" w:hAnsiTheme="minorHAnsi" w:cstheme="minorHAnsi"/>
                <w:i/>
                <w:iCs/>
                <w:sz w:val="22"/>
                <w:szCs w:val="22"/>
              </w:rPr>
            </w:pPr>
            <w:r w:rsidRPr="006E41FB">
              <w:rPr>
                <w:rFonts w:asciiTheme="minorHAnsi" w:hAnsiTheme="minorHAnsi" w:cstheme="minorHAnsi"/>
                <w:i/>
                <w:iCs/>
                <w:sz w:val="22"/>
                <w:szCs w:val="22"/>
              </w:rPr>
              <w:t>If you are requesting ‘Funding’, p</w:t>
            </w:r>
            <w:r w:rsidRPr="006E41FB" w:rsidR="00286A9C">
              <w:rPr>
                <w:rFonts w:asciiTheme="minorHAnsi" w:hAnsiTheme="minorHAnsi" w:cstheme="minorHAnsi"/>
                <w:i/>
                <w:iCs/>
                <w:sz w:val="22"/>
                <w:szCs w:val="22"/>
              </w:rPr>
              <w:t>lease tell us how much you are requesting</w:t>
            </w:r>
            <w:r w:rsidR="00293D2C">
              <w:rPr>
                <w:rFonts w:asciiTheme="minorHAnsi" w:hAnsiTheme="minorHAnsi" w:cstheme="minorHAnsi"/>
                <w:i/>
                <w:iCs/>
                <w:sz w:val="22"/>
                <w:szCs w:val="22"/>
              </w:rPr>
              <w:t xml:space="preserve">, </w:t>
            </w:r>
            <w:r w:rsidRPr="006E41FB" w:rsidR="00286A9C">
              <w:rPr>
                <w:rFonts w:asciiTheme="minorHAnsi" w:hAnsiTheme="minorHAnsi" w:cstheme="minorHAnsi"/>
                <w:i/>
                <w:iCs/>
                <w:sz w:val="22"/>
                <w:szCs w:val="22"/>
              </w:rPr>
              <w:t>how it will be used to support the event</w:t>
            </w:r>
            <w:r w:rsidR="00293D2C">
              <w:rPr>
                <w:rFonts w:asciiTheme="minorHAnsi" w:hAnsiTheme="minorHAnsi" w:cstheme="minorHAnsi"/>
                <w:i/>
                <w:iCs/>
                <w:sz w:val="22"/>
                <w:szCs w:val="22"/>
              </w:rPr>
              <w:t xml:space="preserve"> and </w:t>
            </w:r>
            <w:r w:rsidR="001E6942">
              <w:rPr>
                <w:rFonts w:asciiTheme="minorHAnsi" w:hAnsiTheme="minorHAnsi" w:cstheme="minorHAnsi"/>
                <w:i/>
                <w:iCs/>
                <w:sz w:val="22"/>
                <w:szCs w:val="22"/>
              </w:rPr>
              <w:t xml:space="preserve">if you are requesting funding from any other sources (match funding). </w:t>
            </w:r>
            <w:r w:rsidR="00AB504B">
              <w:rPr>
                <w:rFonts w:asciiTheme="minorHAnsi" w:hAnsiTheme="minorHAnsi" w:cstheme="minorHAnsi"/>
                <w:i/>
                <w:iCs/>
                <w:sz w:val="22"/>
                <w:szCs w:val="22"/>
              </w:rPr>
              <w:t xml:space="preserve"> </w:t>
            </w:r>
          </w:p>
          <w:p w:rsidR="001A6689" w:rsidP="4C7236D5" w:rsidRDefault="001A6689" w14:paraId="5D900BFA" w14:textId="77777777" w14:noSpellErr="1">
            <w:pPr>
              <w:pStyle w:val="paragraph"/>
              <w:spacing w:before="0" w:beforeAutospacing="off" w:after="0" w:afterAutospacing="off"/>
              <w:ind w:left="87"/>
              <w:textAlignment w:val="baseline"/>
              <w:rPr>
                <w:rFonts w:ascii="Calibri" w:hAnsi="Calibri" w:cs="Calibri" w:asciiTheme="minorAscii" w:hAnsiTheme="minorAscii" w:cstheme="minorAscii"/>
                <w:i w:val="1"/>
                <w:iCs w:val="1"/>
                <w:sz w:val="22"/>
                <w:szCs w:val="22"/>
              </w:rPr>
            </w:pPr>
          </w:p>
          <w:p w:rsidRPr="001E255E" w:rsidR="001A6689" w:rsidP="4C7236D5" w:rsidRDefault="001A6689" w14:paraId="19F4496D" w14:textId="77777777" w14:noSpellErr="1">
            <w:pPr>
              <w:pStyle w:val="paragraph"/>
              <w:spacing w:before="0" w:beforeAutospacing="off" w:after="0" w:afterAutospacing="off"/>
              <w:ind w:left="87"/>
              <w:textAlignment w:val="baseline"/>
              <w:rPr>
                <w:rFonts w:ascii="Calibri" w:hAnsi="Calibri" w:cs="Calibri" w:asciiTheme="minorAscii" w:hAnsiTheme="minorAscii" w:cstheme="minorAscii"/>
                <w:i w:val="1"/>
                <w:iCs w:val="1"/>
                <w:sz w:val="22"/>
                <w:szCs w:val="22"/>
              </w:rPr>
            </w:pPr>
            <w:r w:rsidRPr="4C7236D5" w:rsidR="001A6689">
              <w:rPr>
                <w:rFonts w:ascii="Calibri" w:hAnsi="Calibri" w:cs="Calibri" w:asciiTheme="minorAscii" w:hAnsiTheme="minorAscii" w:cstheme="minorAscii"/>
                <w:i w:val="1"/>
                <w:iCs w:val="1"/>
                <w:sz w:val="22"/>
                <w:szCs w:val="22"/>
              </w:rPr>
              <w:t xml:space="preserve">Please </w:t>
            </w:r>
            <w:r w:rsidRPr="4C7236D5" w:rsidR="001A6689">
              <w:rPr>
                <w:rFonts w:ascii="Calibri" w:hAnsi="Calibri" w:cs="Calibri" w:asciiTheme="minorAscii" w:hAnsiTheme="minorAscii" w:cstheme="minorAscii"/>
                <w:i w:val="1"/>
                <w:iCs w:val="1"/>
                <w:sz w:val="22"/>
                <w:szCs w:val="22"/>
              </w:rPr>
              <w:t xml:space="preserve">consider using the funding offer for costs such as a professional photographer </w:t>
            </w:r>
            <w:r w:rsidRPr="4C7236D5" w:rsidR="001A6689">
              <w:rPr>
                <w:rFonts w:ascii="Calibri" w:hAnsi="Calibri" w:cs="Calibri" w:asciiTheme="minorAscii" w:hAnsiTheme="minorAscii" w:cstheme="minorAscii"/>
                <w:i w:val="1"/>
                <w:iCs w:val="1"/>
                <w:sz w:val="22"/>
                <w:szCs w:val="22"/>
              </w:rPr>
              <w:t xml:space="preserve">to ensure that the event is documented, </w:t>
            </w:r>
            <w:r w:rsidRPr="4C7236D5" w:rsidR="001A6689">
              <w:rPr>
                <w:rFonts w:ascii="Calibri" w:hAnsi="Calibri" w:cs="Calibri" w:asciiTheme="minorAscii" w:hAnsiTheme="minorAscii" w:cstheme="minorAscii"/>
                <w:i w:val="1"/>
                <w:iCs w:val="1"/>
                <w:sz w:val="22"/>
                <w:szCs w:val="22"/>
              </w:rPr>
              <w:t xml:space="preserve">and interpreter to </w:t>
            </w:r>
            <w:r w:rsidRPr="4C7236D5" w:rsidR="001A6689">
              <w:rPr>
                <w:rFonts w:ascii="Calibri" w:hAnsi="Calibri" w:cs="Calibri" w:asciiTheme="minorAscii" w:hAnsiTheme="minorAscii" w:cstheme="minorAscii"/>
                <w:i w:val="1"/>
                <w:iCs w:val="1"/>
                <w:sz w:val="22"/>
                <w:szCs w:val="22"/>
              </w:rPr>
              <w:t>facilitate</w:t>
            </w:r>
            <w:r w:rsidRPr="4C7236D5" w:rsidR="001A6689">
              <w:rPr>
                <w:rFonts w:ascii="Calibri" w:hAnsi="Calibri" w:cs="Calibri" w:asciiTheme="minorAscii" w:hAnsiTheme="minorAscii" w:cstheme="minorAscii"/>
                <w:i w:val="1"/>
                <w:iCs w:val="1"/>
                <w:sz w:val="22"/>
                <w:szCs w:val="22"/>
              </w:rPr>
              <w:t xml:space="preserve"> </w:t>
            </w:r>
            <w:r w:rsidRPr="4C7236D5" w:rsidR="001A6689">
              <w:rPr>
                <w:rFonts w:ascii="Calibri" w:hAnsi="Calibri" w:cs="Calibri" w:asciiTheme="minorAscii" w:hAnsiTheme="minorAscii" w:cstheme="minorAscii"/>
                <w:i w:val="1"/>
                <w:iCs w:val="1"/>
                <w:sz w:val="22"/>
                <w:szCs w:val="22"/>
              </w:rPr>
              <w:t>upholding</w:t>
            </w:r>
            <w:r w:rsidRPr="4C7236D5" w:rsidR="001A6689">
              <w:rPr>
                <w:rFonts w:ascii="Calibri" w:hAnsi="Calibri" w:cs="Calibri" w:asciiTheme="minorAscii" w:hAnsiTheme="minorAscii" w:cstheme="minorAscii"/>
                <w:i w:val="1"/>
                <w:iCs w:val="1"/>
                <w:sz w:val="22"/>
                <w:szCs w:val="22"/>
              </w:rPr>
              <w:t xml:space="preserve"> Welsh Language </w:t>
            </w:r>
            <w:r w:rsidRPr="4C7236D5" w:rsidR="001A6689">
              <w:rPr>
                <w:rFonts w:ascii="Calibri" w:hAnsi="Calibri" w:cs="Calibri" w:asciiTheme="minorAscii" w:hAnsiTheme="minorAscii" w:cstheme="minorAscii"/>
                <w:i w:val="1"/>
                <w:iCs w:val="1"/>
                <w:sz w:val="22"/>
                <w:szCs w:val="22"/>
              </w:rPr>
              <w:t>Standards</w:t>
            </w:r>
            <w:r w:rsidRPr="4C7236D5" w:rsidR="001A6689">
              <w:rPr>
                <w:rFonts w:ascii="Calibri" w:hAnsi="Calibri" w:cs="Calibri" w:asciiTheme="minorAscii" w:hAnsiTheme="minorAscii" w:cstheme="minorAscii"/>
                <w:i w:val="1"/>
                <w:iCs w:val="1"/>
                <w:sz w:val="22"/>
                <w:szCs w:val="22"/>
              </w:rPr>
              <w:t xml:space="preserve">.  </w:t>
            </w:r>
            <w:r w:rsidRPr="4C7236D5" w:rsidR="001A6689">
              <w:rPr>
                <w:rFonts w:ascii="Calibri" w:hAnsi="Calibri" w:cs="Calibri" w:asciiTheme="minorAscii" w:hAnsiTheme="minorAscii" w:cstheme="minorAscii"/>
                <w:i w:val="1"/>
                <w:iCs w:val="1"/>
                <w:sz w:val="22"/>
                <w:szCs w:val="22"/>
              </w:rPr>
              <w:t xml:space="preserve"> </w:t>
            </w:r>
          </w:p>
          <w:p w:rsidR="001A6689" w:rsidP="4C7236D5" w:rsidRDefault="001A6689" w14:paraId="360AAA80" w14:textId="77777777" w14:noSpellErr="1">
            <w:pPr>
              <w:pStyle w:val="paragraph"/>
              <w:spacing w:before="0" w:beforeAutospacing="off" w:after="0" w:afterAutospacing="off"/>
              <w:ind w:left="87"/>
              <w:textAlignment w:val="baseline"/>
              <w:rPr>
                <w:rFonts w:ascii="Calibri" w:hAnsi="Calibri" w:cs="Calibri" w:asciiTheme="minorAscii" w:hAnsiTheme="minorAscii" w:cstheme="minorAscii"/>
                <w:i w:val="1"/>
                <w:iCs w:val="1"/>
                <w:sz w:val="22"/>
                <w:szCs w:val="22"/>
              </w:rPr>
            </w:pPr>
          </w:p>
          <w:p w:rsidRPr="006E41FB" w:rsidR="006F7CBE" w:rsidP="00AB504B" w:rsidRDefault="00AB504B" w14:paraId="1A9581CC" w14:textId="78FDA75E">
            <w:pPr>
              <w:pStyle w:val="paragraph"/>
              <w:spacing w:before="0" w:beforeAutospacing="0" w:after="0" w:afterAutospacing="0"/>
              <w:ind w:left="87"/>
              <w:textAlignment w:val="baseline"/>
              <w:rPr>
                <w:rFonts w:asciiTheme="minorHAnsi" w:hAnsiTheme="minorHAnsi" w:cstheme="minorHAnsi"/>
                <w:i/>
                <w:iCs/>
                <w:sz w:val="22"/>
                <w:szCs w:val="22"/>
              </w:rPr>
            </w:pPr>
            <w:r>
              <w:rPr>
                <w:rFonts w:asciiTheme="minorHAnsi" w:hAnsiTheme="minorHAnsi" w:cstheme="minorHAnsi"/>
                <w:i/>
                <w:iCs/>
                <w:sz w:val="22"/>
                <w:szCs w:val="22"/>
              </w:rPr>
              <w:t>MAX 100 WORDS</w:t>
            </w:r>
          </w:p>
          <w:p w:rsidR="006F7CBE" w:rsidP="004C0394" w:rsidRDefault="006F7CBE" w14:paraId="657C1D5E" w14:textId="77777777">
            <w:pPr>
              <w:pStyle w:val="paragraph"/>
              <w:spacing w:before="0" w:beforeAutospacing="0" w:after="0" w:afterAutospacing="0"/>
              <w:ind w:left="447"/>
              <w:textAlignment w:val="baseline"/>
              <w:rPr>
                <w:rFonts w:asciiTheme="minorHAnsi" w:hAnsiTheme="minorHAnsi" w:cstheme="minorHAnsi"/>
                <w:sz w:val="22"/>
                <w:szCs w:val="22"/>
              </w:rPr>
            </w:pPr>
          </w:p>
          <w:p w:rsidR="006F7CBE" w:rsidP="004C0394" w:rsidRDefault="006F7CBE" w14:paraId="6A45260F" w14:textId="77777777">
            <w:pPr>
              <w:pStyle w:val="paragraph"/>
              <w:spacing w:before="0" w:beforeAutospacing="0" w:after="0" w:afterAutospacing="0"/>
              <w:ind w:left="447"/>
              <w:textAlignment w:val="baseline"/>
              <w:rPr>
                <w:rFonts w:asciiTheme="minorHAnsi" w:hAnsiTheme="minorHAnsi" w:cstheme="minorHAnsi"/>
                <w:sz w:val="22"/>
                <w:szCs w:val="22"/>
              </w:rPr>
            </w:pPr>
          </w:p>
          <w:p w:rsidR="006F7CBE" w:rsidP="004C0394" w:rsidRDefault="006F7CBE" w14:paraId="05A587EB" w14:textId="77777777">
            <w:pPr>
              <w:pStyle w:val="paragraph"/>
              <w:spacing w:before="0" w:beforeAutospacing="0" w:after="0" w:afterAutospacing="0"/>
              <w:ind w:left="447"/>
              <w:textAlignment w:val="baseline"/>
              <w:rPr>
                <w:rFonts w:asciiTheme="minorHAnsi" w:hAnsiTheme="minorHAnsi" w:cstheme="minorHAnsi"/>
                <w:sz w:val="22"/>
                <w:szCs w:val="22"/>
              </w:rPr>
            </w:pPr>
          </w:p>
          <w:p w:rsidRPr="00F91B56" w:rsidR="006F7CBE" w:rsidP="004C0394" w:rsidRDefault="006F7CBE" w14:paraId="76CAC24B" w14:textId="77777777">
            <w:pPr>
              <w:pStyle w:val="paragraph"/>
              <w:spacing w:before="0" w:beforeAutospacing="0" w:after="0" w:afterAutospacing="0"/>
              <w:ind w:left="447"/>
              <w:textAlignment w:val="baseline"/>
              <w:rPr>
                <w:rFonts w:asciiTheme="minorHAnsi" w:hAnsiTheme="minorHAnsi" w:cstheme="minorHAnsi"/>
                <w:sz w:val="22"/>
                <w:szCs w:val="22"/>
              </w:rPr>
            </w:pPr>
          </w:p>
          <w:p w:rsidR="006F7CBE" w:rsidP="004C0394" w:rsidRDefault="006F7CBE" w14:paraId="39A33A49" w14:textId="77777777">
            <w:pPr>
              <w:pStyle w:val="paragraph"/>
              <w:numPr>
                <w:ilvl w:val="0"/>
                <w:numId w:val="3"/>
              </w:numPr>
              <w:spacing w:before="0" w:beforeAutospacing="0" w:after="0" w:afterAutospacing="0"/>
              <w:ind w:left="447"/>
              <w:textAlignment w:val="baseline"/>
              <w:rPr>
                <w:rStyle w:val="eop"/>
                <w:rFonts w:asciiTheme="minorHAnsi" w:hAnsiTheme="minorHAnsi" w:cstheme="minorHAnsi"/>
                <w:sz w:val="22"/>
                <w:szCs w:val="22"/>
              </w:rPr>
            </w:pPr>
            <w:r w:rsidRPr="0057331F">
              <w:rPr>
                <w:rStyle w:val="normaltextrun"/>
                <w:rFonts w:asciiTheme="minorHAnsi" w:hAnsiTheme="minorHAnsi" w:cstheme="minorHAnsi"/>
                <w:b/>
                <w:bCs/>
                <w:sz w:val="22"/>
                <w:szCs w:val="22"/>
                <w:lang w:val="en-US"/>
              </w:rPr>
              <w:t>Promotion</w:t>
            </w:r>
            <w:r w:rsidRPr="0057331F">
              <w:rPr>
                <w:rStyle w:val="normaltextrun"/>
                <w:rFonts w:asciiTheme="minorHAnsi" w:hAnsiTheme="minorHAnsi" w:cstheme="minorHAnsi"/>
                <w:sz w:val="22"/>
                <w:szCs w:val="22"/>
                <w:lang w:val="en-US"/>
              </w:rPr>
              <w:t>. We are able to promote all supported events using (as appropriate) social media, the Fellows’ bulletin, our website and our external newsletter.</w:t>
            </w:r>
            <w:r w:rsidRPr="0057331F">
              <w:rPr>
                <w:rStyle w:val="eop"/>
                <w:rFonts w:asciiTheme="minorHAnsi" w:hAnsiTheme="minorHAnsi" w:cstheme="minorHAnsi"/>
                <w:sz w:val="22"/>
                <w:szCs w:val="22"/>
              </w:rPr>
              <w:t> We are also able to share recording</w:t>
            </w:r>
            <w:r>
              <w:rPr>
                <w:rStyle w:val="eop"/>
                <w:rFonts w:asciiTheme="minorHAnsi" w:hAnsiTheme="minorHAnsi" w:cstheme="minorHAnsi"/>
                <w:sz w:val="22"/>
                <w:szCs w:val="22"/>
              </w:rPr>
              <w:t xml:space="preserve">s, images and scripts </w:t>
            </w:r>
            <w:r w:rsidRPr="0057331F">
              <w:rPr>
                <w:rStyle w:val="eop"/>
                <w:rFonts w:asciiTheme="minorHAnsi" w:hAnsiTheme="minorHAnsi" w:cstheme="minorHAnsi"/>
                <w:sz w:val="22"/>
                <w:szCs w:val="22"/>
              </w:rPr>
              <w:t>post-event</w:t>
            </w:r>
            <w:r>
              <w:rPr>
                <w:rStyle w:val="eop"/>
                <w:rFonts w:asciiTheme="minorHAnsi" w:hAnsiTheme="minorHAnsi" w:cstheme="minorHAnsi"/>
                <w:sz w:val="22"/>
                <w:szCs w:val="22"/>
              </w:rPr>
              <w:t xml:space="preserve"> where relevant. </w:t>
            </w:r>
          </w:p>
          <w:p w:rsidR="00313D29" w:rsidP="00313D29" w:rsidRDefault="00313D29" w14:paraId="1FA1C93D" w14:textId="77777777">
            <w:pPr>
              <w:pStyle w:val="paragraph"/>
              <w:spacing w:before="0" w:beforeAutospacing="0" w:after="0" w:afterAutospacing="0"/>
              <w:ind w:left="87"/>
              <w:textAlignment w:val="baseline"/>
              <w:rPr>
                <w:rFonts w:asciiTheme="minorHAnsi" w:hAnsiTheme="minorHAnsi" w:cstheme="minorHAnsi"/>
                <w:i/>
                <w:iCs/>
                <w:sz w:val="22"/>
                <w:szCs w:val="22"/>
              </w:rPr>
            </w:pPr>
          </w:p>
          <w:p w:rsidR="00313D29" w:rsidP="00313D29" w:rsidRDefault="006E41FB" w14:paraId="408B7AAC" w14:textId="77777777">
            <w:pPr>
              <w:pStyle w:val="paragraph"/>
              <w:spacing w:before="0" w:beforeAutospacing="0" w:after="0" w:afterAutospacing="0"/>
              <w:ind w:left="87"/>
              <w:textAlignment w:val="baseline"/>
              <w:rPr>
                <w:rFonts w:asciiTheme="minorHAnsi" w:hAnsiTheme="minorHAnsi" w:cstheme="minorHAnsi"/>
                <w:i/>
                <w:iCs/>
                <w:sz w:val="22"/>
                <w:szCs w:val="22"/>
              </w:rPr>
            </w:pPr>
            <w:r w:rsidRPr="006E41FB">
              <w:rPr>
                <w:rFonts w:asciiTheme="minorHAnsi" w:hAnsiTheme="minorHAnsi" w:cstheme="minorHAnsi"/>
                <w:i/>
                <w:iCs/>
                <w:sz w:val="22"/>
                <w:szCs w:val="22"/>
              </w:rPr>
              <w:t>If you are requesting ‘promotion’ support, p</w:t>
            </w:r>
            <w:r w:rsidRPr="006E41FB" w:rsidR="00286A9C">
              <w:rPr>
                <w:rFonts w:asciiTheme="minorHAnsi" w:hAnsiTheme="minorHAnsi" w:cstheme="minorHAnsi"/>
                <w:i/>
                <w:iCs/>
                <w:sz w:val="22"/>
                <w:szCs w:val="22"/>
              </w:rPr>
              <w:t xml:space="preserve">lease tell us </w:t>
            </w:r>
            <w:r w:rsidRPr="006E41FB" w:rsidR="009348BF">
              <w:rPr>
                <w:rFonts w:asciiTheme="minorHAnsi" w:hAnsiTheme="minorHAnsi" w:cstheme="minorHAnsi"/>
                <w:i/>
                <w:iCs/>
                <w:sz w:val="22"/>
                <w:szCs w:val="22"/>
              </w:rPr>
              <w:t>what kind of promotion you would like from LSW and when it would be needed.</w:t>
            </w:r>
            <w:r w:rsidR="00313D29">
              <w:rPr>
                <w:rFonts w:asciiTheme="minorHAnsi" w:hAnsiTheme="minorHAnsi" w:cstheme="minorHAnsi"/>
                <w:i/>
                <w:iCs/>
                <w:sz w:val="22"/>
                <w:szCs w:val="22"/>
              </w:rPr>
              <w:t xml:space="preserve">  </w:t>
            </w:r>
          </w:p>
          <w:p w:rsidRPr="006E41FB" w:rsidR="006F7CBE" w:rsidP="00313D29" w:rsidRDefault="00313D29" w14:paraId="3CC8F22B" w14:textId="772E2698">
            <w:pPr>
              <w:pStyle w:val="paragraph"/>
              <w:spacing w:before="0" w:beforeAutospacing="0" w:after="0" w:afterAutospacing="0"/>
              <w:ind w:left="87"/>
              <w:textAlignment w:val="baseline"/>
              <w:rPr>
                <w:rFonts w:asciiTheme="minorHAnsi" w:hAnsiTheme="minorHAnsi" w:cstheme="minorHAnsi"/>
                <w:i/>
                <w:iCs/>
                <w:sz w:val="22"/>
                <w:szCs w:val="22"/>
              </w:rPr>
            </w:pPr>
            <w:r>
              <w:rPr>
                <w:rFonts w:asciiTheme="minorHAnsi" w:hAnsiTheme="minorHAnsi" w:cstheme="minorHAnsi"/>
                <w:i/>
                <w:iCs/>
                <w:sz w:val="22"/>
                <w:szCs w:val="22"/>
              </w:rPr>
              <w:t>MAX 100 WORDS</w:t>
            </w:r>
          </w:p>
          <w:p w:rsidR="006F7CBE" w:rsidP="004C0394" w:rsidRDefault="006F7CBE" w14:paraId="6F513172" w14:textId="77777777">
            <w:pPr>
              <w:pStyle w:val="paragraph"/>
              <w:spacing w:before="0" w:beforeAutospacing="0" w:after="0" w:afterAutospacing="0"/>
              <w:ind w:left="447"/>
              <w:textAlignment w:val="baseline"/>
              <w:rPr>
                <w:rFonts w:asciiTheme="minorHAnsi" w:hAnsiTheme="minorHAnsi" w:cstheme="minorHAnsi"/>
                <w:sz w:val="22"/>
                <w:szCs w:val="22"/>
              </w:rPr>
            </w:pPr>
          </w:p>
          <w:p w:rsidR="006F7CBE" w:rsidP="004C0394" w:rsidRDefault="006F7CBE" w14:paraId="4E84EE1D" w14:textId="77777777">
            <w:pPr>
              <w:pStyle w:val="paragraph"/>
              <w:spacing w:before="0" w:beforeAutospacing="0" w:after="0" w:afterAutospacing="0"/>
              <w:ind w:left="447"/>
              <w:textAlignment w:val="baseline"/>
              <w:rPr>
                <w:rFonts w:asciiTheme="minorHAnsi" w:hAnsiTheme="minorHAnsi" w:cstheme="minorHAnsi"/>
                <w:sz w:val="22"/>
                <w:szCs w:val="22"/>
              </w:rPr>
            </w:pPr>
          </w:p>
          <w:p w:rsidR="006F7CBE" w:rsidP="004C0394" w:rsidRDefault="006F7CBE" w14:paraId="5B81C989" w14:textId="77777777">
            <w:pPr>
              <w:pStyle w:val="paragraph"/>
              <w:spacing w:before="0" w:beforeAutospacing="0" w:after="0" w:afterAutospacing="0"/>
              <w:ind w:left="447"/>
              <w:textAlignment w:val="baseline"/>
              <w:rPr>
                <w:rFonts w:asciiTheme="minorHAnsi" w:hAnsiTheme="minorHAnsi" w:cstheme="minorHAnsi"/>
                <w:sz w:val="22"/>
                <w:szCs w:val="22"/>
              </w:rPr>
            </w:pPr>
          </w:p>
          <w:p w:rsidRPr="00EB658D" w:rsidR="006F7CBE" w:rsidP="004C0394" w:rsidRDefault="006F7CBE" w14:paraId="0D189349" w14:textId="77777777">
            <w:pPr>
              <w:pStyle w:val="paragraph"/>
              <w:spacing w:before="0" w:beforeAutospacing="0" w:after="0" w:afterAutospacing="0"/>
              <w:ind w:left="447"/>
              <w:textAlignment w:val="baseline"/>
              <w:rPr>
                <w:rFonts w:asciiTheme="minorHAnsi" w:hAnsiTheme="minorHAnsi" w:cstheme="minorHAnsi"/>
                <w:sz w:val="22"/>
                <w:szCs w:val="22"/>
              </w:rPr>
            </w:pPr>
          </w:p>
          <w:p w:rsidRPr="00EB658D" w:rsidR="006F7CBE" w:rsidP="004C0394" w:rsidRDefault="006F7CBE" w14:paraId="45FFCE7F" w14:textId="77777777">
            <w:pPr>
              <w:pStyle w:val="paragraph"/>
              <w:numPr>
                <w:ilvl w:val="0"/>
                <w:numId w:val="3"/>
              </w:numPr>
              <w:spacing w:before="0" w:beforeAutospacing="0" w:after="0" w:afterAutospacing="0"/>
              <w:ind w:left="447"/>
              <w:textAlignment w:val="baseline"/>
              <w:rPr>
                <w:rStyle w:val="eop"/>
                <w:rFonts w:asciiTheme="minorHAnsi" w:hAnsiTheme="minorHAnsi" w:cstheme="minorHAnsi"/>
                <w:sz w:val="22"/>
                <w:szCs w:val="22"/>
              </w:rPr>
            </w:pPr>
            <w:r w:rsidRPr="00EB658D">
              <w:rPr>
                <w:rStyle w:val="normaltextrun"/>
                <w:rFonts w:asciiTheme="minorHAnsi" w:hAnsiTheme="minorHAnsi" w:cstheme="minorHAnsi"/>
                <w:b/>
                <w:bCs/>
                <w:sz w:val="22"/>
                <w:szCs w:val="22"/>
                <w:lang w:val="en-US"/>
              </w:rPr>
              <w:t xml:space="preserve">Online hosting. </w:t>
            </w:r>
            <w:r w:rsidRPr="00EB658D">
              <w:rPr>
                <w:rStyle w:val="normaltextrun"/>
                <w:rFonts w:asciiTheme="minorHAnsi" w:hAnsiTheme="minorHAnsi" w:cstheme="minorHAnsi"/>
                <w:sz w:val="22"/>
                <w:szCs w:val="22"/>
                <w:lang w:val="en-US"/>
              </w:rPr>
              <w:t>We have a paid Zoom package and will be able to help partners to host events if they are unable to do so themselves.</w:t>
            </w:r>
            <w:r w:rsidRPr="00EB658D">
              <w:rPr>
                <w:rStyle w:val="eop"/>
                <w:rFonts w:asciiTheme="minorHAnsi" w:hAnsiTheme="minorHAnsi" w:cstheme="minorHAnsi"/>
                <w:sz w:val="22"/>
                <w:szCs w:val="22"/>
              </w:rPr>
              <w:t> </w:t>
            </w:r>
          </w:p>
          <w:p w:rsidR="00313D29" w:rsidP="00313D29" w:rsidRDefault="00313D29" w14:paraId="6025AF72" w14:textId="77777777">
            <w:pPr>
              <w:pStyle w:val="paragraph"/>
              <w:spacing w:before="0" w:beforeAutospacing="0" w:after="0" w:afterAutospacing="0"/>
              <w:ind w:left="87"/>
              <w:textAlignment w:val="baseline"/>
              <w:rPr>
                <w:rStyle w:val="eop"/>
                <w:rFonts w:asciiTheme="minorHAnsi" w:hAnsiTheme="minorHAnsi" w:cstheme="minorHAnsi"/>
                <w:i/>
                <w:iCs/>
              </w:rPr>
            </w:pPr>
          </w:p>
          <w:p w:rsidR="009348BF" w:rsidP="00313D29" w:rsidRDefault="006E41FB" w14:paraId="23B4554B" w14:textId="41EDF03A">
            <w:pPr>
              <w:pStyle w:val="paragraph"/>
              <w:spacing w:before="0" w:beforeAutospacing="0" w:after="0" w:afterAutospacing="0"/>
              <w:ind w:left="87"/>
              <w:textAlignment w:val="baseline"/>
              <w:rPr>
                <w:rStyle w:val="eop"/>
                <w:rFonts w:asciiTheme="minorHAnsi" w:hAnsiTheme="minorHAnsi" w:cstheme="minorHAnsi"/>
                <w:i/>
                <w:iCs/>
              </w:rPr>
            </w:pPr>
            <w:r w:rsidRPr="006E41FB">
              <w:rPr>
                <w:rStyle w:val="eop"/>
                <w:rFonts w:asciiTheme="minorHAnsi" w:hAnsiTheme="minorHAnsi" w:cstheme="minorHAnsi"/>
                <w:i/>
                <w:iCs/>
              </w:rPr>
              <w:t>If you are requesting ‘Online hosting’ support, p</w:t>
            </w:r>
            <w:r w:rsidRPr="006E41FB" w:rsidR="009348BF">
              <w:rPr>
                <w:rStyle w:val="eop"/>
                <w:rFonts w:asciiTheme="minorHAnsi" w:hAnsiTheme="minorHAnsi" w:cstheme="minorHAnsi"/>
                <w:i/>
                <w:iCs/>
              </w:rPr>
              <w:t>lease tell us what kind of event you will run (</w:t>
            </w:r>
            <w:r w:rsidRPr="006E41FB" w:rsidR="00EB658D">
              <w:rPr>
                <w:rStyle w:val="eop"/>
                <w:rFonts w:asciiTheme="minorHAnsi" w:hAnsiTheme="minorHAnsi" w:cstheme="minorHAnsi"/>
                <w:i/>
                <w:iCs/>
              </w:rPr>
              <w:t>single online space or breakout).</w:t>
            </w:r>
          </w:p>
          <w:p w:rsidRPr="006E41FB" w:rsidR="00313D29" w:rsidP="00313D29" w:rsidRDefault="00313D29" w14:paraId="4734098B" w14:textId="325EFB21">
            <w:pPr>
              <w:pStyle w:val="paragraph"/>
              <w:spacing w:before="0" w:beforeAutospacing="0" w:after="0" w:afterAutospacing="0"/>
              <w:ind w:left="87"/>
              <w:textAlignment w:val="baseline"/>
              <w:rPr>
                <w:rStyle w:val="eop"/>
                <w:rFonts w:asciiTheme="minorHAnsi" w:hAnsiTheme="minorHAnsi" w:cstheme="minorHAnsi"/>
                <w:i/>
                <w:iCs/>
                <w:sz w:val="22"/>
                <w:szCs w:val="22"/>
              </w:rPr>
            </w:pPr>
            <w:r>
              <w:rPr>
                <w:rFonts w:asciiTheme="minorHAnsi" w:hAnsiTheme="minorHAnsi" w:cstheme="minorHAnsi"/>
                <w:i/>
                <w:iCs/>
                <w:sz w:val="22"/>
                <w:szCs w:val="22"/>
              </w:rPr>
              <w:t>MAX 100 WORDS</w:t>
            </w:r>
          </w:p>
          <w:p w:rsidRPr="00EB658D" w:rsidR="006F7CBE" w:rsidP="004C0394" w:rsidRDefault="006F7CBE" w14:paraId="0F99C121" w14:textId="77777777">
            <w:pPr>
              <w:pStyle w:val="paragraph"/>
              <w:spacing w:before="0" w:beforeAutospacing="0" w:after="0" w:afterAutospacing="0"/>
              <w:ind w:left="447"/>
              <w:textAlignment w:val="baseline"/>
              <w:rPr>
                <w:rFonts w:asciiTheme="minorHAnsi" w:hAnsiTheme="minorHAnsi" w:cstheme="minorHAnsi"/>
                <w:sz w:val="22"/>
                <w:szCs w:val="22"/>
              </w:rPr>
            </w:pPr>
          </w:p>
          <w:p w:rsidRPr="00C93EC1" w:rsidR="006F7CBE" w:rsidP="004C0394" w:rsidRDefault="006F7CBE" w14:paraId="534EFFFB" w14:textId="77777777">
            <w:pPr>
              <w:pStyle w:val="paragraph"/>
              <w:spacing w:before="0" w:beforeAutospacing="0" w:after="0" w:afterAutospacing="0"/>
              <w:ind w:left="447"/>
              <w:textAlignment w:val="baseline"/>
              <w:rPr>
                <w:rFonts w:asciiTheme="minorHAnsi" w:hAnsiTheme="minorHAnsi" w:cstheme="minorHAnsi"/>
                <w:sz w:val="22"/>
                <w:szCs w:val="22"/>
              </w:rPr>
            </w:pPr>
          </w:p>
          <w:p w:rsidRPr="00C93EC1" w:rsidR="006F7CBE" w:rsidP="004C0394" w:rsidRDefault="006F7CBE" w14:paraId="75A3F1DE" w14:textId="77777777">
            <w:pPr>
              <w:pStyle w:val="paragraph"/>
              <w:spacing w:before="0" w:beforeAutospacing="0" w:after="0" w:afterAutospacing="0"/>
              <w:ind w:left="447"/>
              <w:textAlignment w:val="baseline"/>
              <w:rPr>
                <w:rFonts w:asciiTheme="minorHAnsi" w:hAnsiTheme="minorHAnsi" w:cstheme="minorHAnsi"/>
                <w:sz w:val="22"/>
                <w:szCs w:val="22"/>
              </w:rPr>
            </w:pPr>
          </w:p>
          <w:p w:rsidRPr="00C93EC1" w:rsidR="006F7CBE" w:rsidP="004C0394" w:rsidRDefault="006F7CBE" w14:paraId="0CB40139" w14:textId="77777777">
            <w:pPr>
              <w:pStyle w:val="paragraph"/>
              <w:spacing w:before="0" w:beforeAutospacing="0" w:after="0" w:afterAutospacing="0"/>
              <w:ind w:left="447"/>
              <w:textAlignment w:val="baseline"/>
              <w:rPr>
                <w:rFonts w:asciiTheme="minorHAnsi" w:hAnsiTheme="minorHAnsi" w:cstheme="minorHAnsi"/>
                <w:sz w:val="22"/>
                <w:szCs w:val="22"/>
              </w:rPr>
            </w:pPr>
          </w:p>
          <w:p w:rsidRPr="00C93EC1" w:rsidR="006F7CBE" w:rsidP="004C0394" w:rsidRDefault="006F7CBE" w14:paraId="38F9AA40" w14:textId="77777777">
            <w:pPr>
              <w:pStyle w:val="paragraph"/>
              <w:spacing w:before="0" w:beforeAutospacing="0" w:after="0" w:afterAutospacing="0"/>
              <w:ind w:left="447"/>
              <w:textAlignment w:val="baseline"/>
              <w:rPr>
                <w:rFonts w:asciiTheme="minorHAnsi" w:hAnsiTheme="minorHAnsi" w:cstheme="minorHAnsi"/>
                <w:sz w:val="22"/>
                <w:szCs w:val="22"/>
              </w:rPr>
            </w:pPr>
          </w:p>
          <w:p w:rsidRPr="00C93EC1" w:rsidR="006F7CBE" w:rsidP="004C0394" w:rsidRDefault="006F7CBE" w14:paraId="01A1BF06" w14:textId="77777777">
            <w:pPr>
              <w:pStyle w:val="paragraph"/>
              <w:numPr>
                <w:ilvl w:val="0"/>
                <w:numId w:val="3"/>
              </w:numPr>
              <w:spacing w:before="0" w:beforeAutospacing="0" w:after="0" w:afterAutospacing="0"/>
              <w:ind w:left="447"/>
              <w:textAlignment w:val="baseline"/>
              <w:rPr>
                <w:rStyle w:val="eop"/>
                <w:rFonts w:asciiTheme="minorHAnsi" w:hAnsiTheme="minorHAnsi" w:cstheme="minorHAnsi"/>
                <w:sz w:val="22"/>
                <w:szCs w:val="22"/>
              </w:rPr>
            </w:pPr>
            <w:r w:rsidRPr="00C93EC1">
              <w:rPr>
                <w:rStyle w:val="normaltextrun"/>
                <w:rFonts w:asciiTheme="minorHAnsi" w:hAnsiTheme="minorHAnsi" w:cstheme="minorHAnsi"/>
                <w:b/>
                <w:bCs/>
                <w:sz w:val="22"/>
                <w:szCs w:val="22"/>
                <w:lang w:val="en-US"/>
              </w:rPr>
              <w:t xml:space="preserve">In-kind support by staff. </w:t>
            </w:r>
            <w:r w:rsidRPr="00C93EC1">
              <w:rPr>
                <w:rStyle w:val="normaltextrun"/>
                <w:rFonts w:asciiTheme="minorHAnsi" w:hAnsiTheme="minorHAnsi" w:cstheme="minorHAnsi"/>
                <w:sz w:val="22"/>
                <w:szCs w:val="22"/>
                <w:lang w:val="en-US"/>
              </w:rPr>
              <w:t>In some cases, we will offer additional support for events that make a particularly strong contribution to our strategic priorities. Depending on what is appropriate for the individual event, this may include support for planning, event staffing, reporting or linked policy work.</w:t>
            </w:r>
            <w:r w:rsidRPr="00C93EC1">
              <w:rPr>
                <w:rStyle w:val="eop"/>
                <w:rFonts w:asciiTheme="minorHAnsi" w:hAnsiTheme="minorHAnsi" w:cstheme="minorHAnsi"/>
                <w:sz w:val="22"/>
                <w:szCs w:val="22"/>
              </w:rPr>
              <w:t> </w:t>
            </w:r>
          </w:p>
          <w:p w:rsidR="000068BB" w:rsidP="000068BB" w:rsidRDefault="000068BB" w14:paraId="08460879" w14:textId="77777777">
            <w:pPr>
              <w:pStyle w:val="paragraph"/>
              <w:spacing w:before="0" w:beforeAutospacing="0" w:after="0" w:afterAutospacing="0"/>
              <w:ind w:left="87"/>
              <w:textAlignment w:val="baseline"/>
              <w:rPr>
                <w:rStyle w:val="eop"/>
                <w:rFonts w:asciiTheme="minorHAnsi" w:hAnsiTheme="minorHAnsi" w:cstheme="minorHAnsi"/>
                <w:i/>
                <w:iCs/>
              </w:rPr>
            </w:pPr>
          </w:p>
          <w:p w:rsidR="00EB658D" w:rsidP="000068BB" w:rsidRDefault="006E41FB" w14:paraId="28C2D88C" w14:textId="14D69CB2">
            <w:pPr>
              <w:pStyle w:val="paragraph"/>
              <w:spacing w:before="0" w:beforeAutospacing="0" w:after="0" w:afterAutospacing="0"/>
              <w:ind w:left="87"/>
              <w:textAlignment w:val="baseline"/>
              <w:rPr>
                <w:rStyle w:val="eop"/>
                <w:rFonts w:asciiTheme="minorHAnsi" w:hAnsiTheme="minorHAnsi" w:cstheme="minorHAnsi"/>
                <w:i/>
                <w:iCs/>
              </w:rPr>
            </w:pPr>
            <w:r w:rsidRPr="006E41FB">
              <w:rPr>
                <w:rStyle w:val="eop"/>
                <w:rFonts w:asciiTheme="minorHAnsi" w:hAnsiTheme="minorHAnsi" w:cstheme="minorHAnsi"/>
                <w:i/>
                <w:iCs/>
              </w:rPr>
              <w:t>If you are requesting ‘In Kind support by staff’, pl</w:t>
            </w:r>
            <w:r w:rsidRPr="006E41FB" w:rsidR="00EB658D">
              <w:rPr>
                <w:rStyle w:val="eop"/>
                <w:rFonts w:asciiTheme="minorHAnsi" w:hAnsiTheme="minorHAnsi" w:cstheme="minorHAnsi"/>
                <w:i/>
                <w:iCs/>
              </w:rPr>
              <w:t>ease detail the kind of support you would like to receive from LSW and how you believe it will contribute to our strategic priorities.</w:t>
            </w:r>
          </w:p>
          <w:p w:rsidRPr="006E41FB" w:rsidR="000068BB" w:rsidP="000068BB" w:rsidRDefault="000068BB" w14:paraId="332C6480" w14:textId="49183E5F">
            <w:pPr>
              <w:pStyle w:val="paragraph"/>
              <w:spacing w:before="0" w:beforeAutospacing="0" w:after="0" w:afterAutospacing="0"/>
              <w:ind w:left="87"/>
              <w:textAlignment w:val="baseline"/>
              <w:rPr>
                <w:rStyle w:val="eop"/>
                <w:rFonts w:asciiTheme="minorHAnsi" w:hAnsiTheme="minorHAnsi" w:cstheme="minorHAnsi"/>
                <w:i/>
                <w:iCs/>
              </w:rPr>
            </w:pPr>
            <w:r>
              <w:rPr>
                <w:rFonts w:asciiTheme="minorHAnsi" w:hAnsiTheme="minorHAnsi" w:cstheme="minorHAnsi"/>
                <w:i/>
                <w:iCs/>
                <w:sz w:val="22"/>
                <w:szCs w:val="22"/>
              </w:rPr>
              <w:t>MAX 100 WORDS</w:t>
            </w:r>
          </w:p>
          <w:p w:rsidRPr="00C93EC1" w:rsidR="00EB658D" w:rsidP="00EB658D" w:rsidRDefault="00EB658D" w14:paraId="63B798ED" w14:textId="77777777">
            <w:pPr>
              <w:pStyle w:val="paragraph"/>
              <w:spacing w:before="0" w:beforeAutospacing="0" w:after="0" w:afterAutospacing="0"/>
              <w:ind w:left="447"/>
              <w:textAlignment w:val="baseline"/>
              <w:rPr>
                <w:rStyle w:val="eop"/>
                <w:rFonts w:asciiTheme="minorHAnsi" w:hAnsiTheme="minorHAnsi" w:cstheme="minorHAnsi"/>
              </w:rPr>
            </w:pPr>
          </w:p>
          <w:p w:rsidRPr="00C93EC1" w:rsidR="00EB658D" w:rsidP="00EB658D" w:rsidRDefault="00EB658D" w14:paraId="6A926B77" w14:textId="77777777">
            <w:pPr>
              <w:pStyle w:val="paragraph"/>
              <w:spacing w:before="0" w:beforeAutospacing="0" w:after="0" w:afterAutospacing="0"/>
              <w:ind w:left="447"/>
              <w:textAlignment w:val="baseline"/>
              <w:rPr>
                <w:rStyle w:val="eop"/>
                <w:rFonts w:asciiTheme="minorHAnsi" w:hAnsiTheme="minorHAnsi" w:cstheme="minorHAnsi"/>
              </w:rPr>
            </w:pPr>
          </w:p>
          <w:p w:rsidRPr="00C93EC1" w:rsidR="00EB658D" w:rsidP="00EB658D" w:rsidRDefault="00EB658D" w14:paraId="226B48F1" w14:textId="77777777">
            <w:pPr>
              <w:pStyle w:val="paragraph"/>
              <w:spacing w:before="0" w:beforeAutospacing="0" w:after="0" w:afterAutospacing="0"/>
              <w:ind w:left="447"/>
              <w:textAlignment w:val="baseline"/>
              <w:rPr>
                <w:rStyle w:val="eop"/>
                <w:rFonts w:asciiTheme="minorHAnsi" w:hAnsiTheme="minorHAnsi" w:cstheme="minorHAnsi"/>
                <w:sz w:val="22"/>
                <w:szCs w:val="22"/>
              </w:rPr>
            </w:pPr>
          </w:p>
          <w:p w:rsidRPr="00D8462B" w:rsidR="00FA1DF2" w:rsidP="49763155" w:rsidRDefault="00FA1DF2" w14:paraId="426F27A8" w14:textId="2E5EE4EE">
            <w:pPr>
              <w:rPr>
                <w:sz w:val="24"/>
                <w:szCs w:val="24"/>
              </w:rPr>
            </w:pPr>
          </w:p>
        </w:tc>
      </w:tr>
      <w:tr w:rsidRPr="00D8462B" w:rsidR="00AF383F" w:rsidTr="42324BDA" w14:paraId="781EFA60" w14:textId="77777777">
        <w:tc>
          <w:tcPr>
            <w:tcW w:w="9016" w:type="dxa"/>
            <w:tcMar/>
          </w:tcPr>
          <w:p w:rsidR="00AF383F" w:rsidP="00320C74" w:rsidRDefault="00AF383F" w14:paraId="3565B685" w14:textId="77777777">
            <w:pPr>
              <w:rPr>
                <w:b/>
                <w:bCs/>
                <w:sz w:val="24"/>
                <w:szCs w:val="24"/>
              </w:rPr>
            </w:pPr>
          </w:p>
          <w:p w:rsidR="00AF383F" w:rsidP="00320C74" w:rsidRDefault="00AF383F" w14:paraId="77DE6962" w14:textId="3C4AE304">
            <w:pPr>
              <w:rPr>
                <w:b/>
                <w:bCs/>
                <w:sz w:val="24"/>
                <w:szCs w:val="24"/>
              </w:rPr>
            </w:pPr>
            <w:r w:rsidRPr="00AF383F">
              <w:rPr>
                <w:b/>
                <w:bCs/>
                <w:sz w:val="24"/>
                <w:szCs w:val="24"/>
              </w:rPr>
              <w:t>PLEASE PROVIDE A BRIEF ANSWER TO EACH OF THE FOLLOWING 5 CRITERIA:</w:t>
            </w:r>
            <w:r w:rsidR="00C92A84">
              <w:rPr>
                <w:b/>
                <w:bCs/>
                <w:sz w:val="24"/>
                <w:szCs w:val="24"/>
              </w:rPr>
              <w:t xml:space="preserve"> You must provide information </w:t>
            </w:r>
            <w:r w:rsidR="002B5B3D">
              <w:rPr>
                <w:b/>
                <w:bCs/>
                <w:sz w:val="24"/>
                <w:szCs w:val="24"/>
              </w:rPr>
              <w:t>on</w:t>
            </w:r>
            <w:r w:rsidR="00C92A84">
              <w:rPr>
                <w:b/>
                <w:bCs/>
                <w:sz w:val="24"/>
                <w:szCs w:val="24"/>
              </w:rPr>
              <w:t xml:space="preserve"> each of these to be considered for support. </w:t>
            </w:r>
            <w:r w:rsidR="002B5B3D">
              <w:rPr>
                <w:b/>
                <w:bCs/>
                <w:sz w:val="24"/>
                <w:szCs w:val="24"/>
              </w:rPr>
              <w:t xml:space="preserve">  Please keep your answers</w:t>
            </w:r>
            <w:r w:rsidR="000068BB">
              <w:rPr>
                <w:b/>
                <w:bCs/>
                <w:sz w:val="24"/>
                <w:szCs w:val="24"/>
              </w:rPr>
              <w:t xml:space="preserve"> brief and</w:t>
            </w:r>
            <w:r w:rsidR="002B5B3D">
              <w:rPr>
                <w:b/>
                <w:bCs/>
                <w:sz w:val="24"/>
                <w:szCs w:val="24"/>
              </w:rPr>
              <w:t xml:space="preserve"> to </w:t>
            </w:r>
            <w:r w:rsidR="00210C80">
              <w:rPr>
                <w:b/>
                <w:bCs/>
                <w:sz w:val="24"/>
                <w:szCs w:val="24"/>
              </w:rPr>
              <w:t>2</w:t>
            </w:r>
            <w:r w:rsidR="0057035C">
              <w:rPr>
                <w:b/>
                <w:bCs/>
                <w:sz w:val="24"/>
                <w:szCs w:val="24"/>
              </w:rPr>
              <w:t>50 words or less on each criteria.</w:t>
            </w:r>
          </w:p>
          <w:p w:rsidRPr="00AF383F" w:rsidR="00AF383F" w:rsidP="00320C74" w:rsidRDefault="00AF383F" w14:paraId="1F2F6413" w14:textId="1E40500A">
            <w:pPr>
              <w:rPr>
                <w:b/>
                <w:bCs/>
                <w:sz w:val="24"/>
                <w:szCs w:val="24"/>
              </w:rPr>
            </w:pPr>
          </w:p>
        </w:tc>
      </w:tr>
      <w:tr w:rsidRPr="00D8462B" w:rsidR="00D8462B" w:rsidTr="42324BDA" w14:paraId="10ADA346" w14:textId="77777777">
        <w:tc>
          <w:tcPr>
            <w:tcW w:w="9016" w:type="dxa"/>
            <w:tcMar/>
          </w:tcPr>
          <w:p w:rsidR="00BA1D52" w:rsidP="00320C74" w:rsidRDefault="00BA1D52" w14:paraId="0979D019" w14:textId="77777777">
            <w:pPr>
              <w:rPr>
                <w:sz w:val="24"/>
                <w:szCs w:val="24"/>
              </w:rPr>
            </w:pPr>
            <w:r>
              <w:rPr>
                <w:sz w:val="24"/>
                <w:szCs w:val="24"/>
              </w:rPr>
              <w:t>Criteria 1:</w:t>
            </w:r>
          </w:p>
          <w:p w:rsidRPr="00D8462B" w:rsidR="002B5B3D" w:rsidP="49763155" w:rsidRDefault="1A9D2B5B" w14:paraId="1F3537CD" w14:textId="68155464">
            <w:pPr>
              <w:rPr>
                <w:sz w:val="24"/>
                <w:szCs w:val="24"/>
              </w:rPr>
            </w:pPr>
            <w:r w:rsidRPr="49763155">
              <w:rPr>
                <w:sz w:val="24"/>
                <w:szCs w:val="24"/>
              </w:rPr>
              <w:lastRenderedPageBreak/>
              <w:t xml:space="preserve">Tell us how </w:t>
            </w:r>
            <w:r w:rsidRPr="49763155" w:rsidR="002B5B3D">
              <w:rPr>
                <w:sz w:val="24"/>
                <w:szCs w:val="24"/>
              </w:rPr>
              <w:t xml:space="preserve">your event </w:t>
            </w:r>
            <w:r w:rsidRPr="49763155" w:rsidR="3A05F58F">
              <w:rPr>
                <w:sz w:val="24"/>
                <w:szCs w:val="24"/>
              </w:rPr>
              <w:t xml:space="preserve">will </w:t>
            </w:r>
            <w:r w:rsidRPr="49763155" w:rsidR="002B5B3D">
              <w:rPr>
                <w:sz w:val="24"/>
                <w:szCs w:val="24"/>
              </w:rPr>
              <w:t xml:space="preserve">support the Mission of </w:t>
            </w:r>
            <w:r w:rsidRPr="49763155" w:rsidR="2AB93729">
              <w:rPr>
                <w:sz w:val="24"/>
                <w:szCs w:val="24"/>
              </w:rPr>
              <w:t>t</w:t>
            </w:r>
            <w:r w:rsidRPr="49763155" w:rsidR="002B5B3D">
              <w:rPr>
                <w:sz w:val="24"/>
                <w:szCs w:val="24"/>
              </w:rPr>
              <w:t xml:space="preserve">he Learned Society of Wales? </w:t>
            </w:r>
            <w:r w:rsidRPr="49763155" w:rsidR="65B27D1C">
              <w:rPr>
                <w:sz w:val="24"/>
                <w:szCs w:val="24"/>
              </w:rPr>
              <w:t xml:space="preserve">Please list at least one Strategic Aim(s) that the event will meet. </w:t>
            </w:r>
            <w:r w:rsidRPr="49763155" w:rsidR="002B5B3D">
              <w:rPr>
                <w:sz w:val="24"/>
                <w:szCs w:val="24"/>
              </w:rPr>
              <w:t>C</w:t>
            </w:r>
            <w:r w:rsidR="002B5B3D">
              <w:t xml:space="preserve">lick </w:t>
            </w:r>
            <w:hyperlink r:id="rId11">
              <w:r w:rsidRPr="49763155" w:rsidR="002B5B3D">
                <w:rPr>
                  <w:rStyle w:val="Hyperlink"/>
                </w:rPr>
                <w:t>here</w:t>
              </w:r>
            </w:hyperlink>
            <w:r w:rsidR="002B5B3D">
              <w:t xml:space="preserve"> to access our Strategy.</w:t>
            </w:r>
          </w:p>
          <w:p w:rsidR="00C23998" w:rsidP="00320C74" w:rsidRDefault="00C23998" w14:paraId="05930F15" w14:textId="5FD202A8">
            <w:pPr>
              <w:rPr>
                <w:rStyle w:val="markedcontent"/>
                <w:rFonts w:cstheme="minorHAnsi"/>
                <w:sz w:val="24"/>
                <w:szCs w:val="24"/>
                <w:shd w:val="clear" w:color="auto" w:fill="FFFFFF"/>
              </w:rPr>
            </w:pPr>
          </w:p>
          <w:p w:rsidR="006471DC" w:rsidP="00320C74" w:rsidRDefault="006471DC" w14:paraId="62CF2391" w14:textId="2A16116A">
            <w:pPr>
              <w:rPr>
                <w:rStyle w:val="markedcontent"/>
                <w:sz w:val="24"/>
                <w:szCs w:val="24"/>
                <w:shd w:val="clear" w:color="auto" w:fill="FFFFFF"/>
              </w:rPr>
            </w:pPr>
          </w:p>
          <w:p w:rsidR="000F30D7" w:rsidP="00320C74" w:rsidRDefault="000F30D7" w14:paraId="072BC4C3" w14:textId="77777777">
            <w:pPr>
              <w:rPr>
                <w:rStyle w:val="markedcontent"/>
                <w:shd w:val="clear" w:color="auto" w:fill="FFFFFF"/>
              </w:rPr>
            </w:pPr>
          </w:p>
          <w:p w:rsidR="000F30D7" w:rsidP="00320C74" w:rsidRDefault="000F30D7" w14:paraId="5CC073E0" w14:textId="77777777">
            <w:pPr>
              <w:rPr>
                <w:rStyle w:val="markedcontent"/>
                <w:sz w:val="24"/>
                <w:szCs w:val="24"/>
                <w:shd w:val="clear" w:color="auto" w:fill="FFFFFF"/>
              </w:rPr>
            </w:pPr>
          </w:p>
          <w:p w:rsidRPr="00D8462B" w:rsidR="00D8462B" w:rsidP="00320C74" w:rsidRDefault="00D8462B" w14:paraId="3A6A077A" w14:textId="736911D9">
            <w:pPr>
              <w:jc w:val="right"/>
              <w:rPr>
                <w:sz w:val="24"/>
                <w:szCs w:val="24"/>
              </w:rPr>
            </w:pPr>
          </w:p>
        </w:tc>
      </w:tr>
      <w:tr w:rsidRPr="00D8462B" w:rsidR="00D8462B" w:rsidTr="42324BDA" w14:paraId="49512D7F" w14:textId="77777777">
        <w:trPr>
          <w:trHeight w:val="816"/>
        </w:trPr>
        <w:tc>
          <w:tcPr>
            <w:tcW w:w="9016" w:type="dxa"/>
            <w:tcMar/>
          </w:tcPr>
          <w:p w:rsidR="00BE4E4D" w:rsidP="00BE4E4D" w:rsidRDefault="00BE4E4D" w14:paraId="79FFA75F" w14:textId="7E7FA2A5">
            <w:pPr>
              <w:rPr>
                <w:sz w:val="24"/>
                <w:szCs w:val="24"/>
              </w:rPr>
            </w:pPr>
            <w:r>
              <w:rPr>
                <w:sz w:val="24"/>
                <w:szCs w:val="24"/>
              </w:rPr>
              <w:lastRenderedPageBreak/>
              <w:t>Criteria 2:</w:t>
            </w:r>
          </w:p>
          <w:p w:rsidR="00EE67AA" w:rsidP="00EE67AA" w:rsidRDefault="00EE67AA" w14:paraId="465B51A7" w14:textId="77777777">
            <w:pPr>
              <w:rPr>
                <w:sz w:val="24"/>
                <w:szCs w:val="24"/>
              </w:rPr>
            </w:pPr>
            <w:r w:rsidRPr="00D8462B">
              <w:rPr>
                <w:sz w:val="24"/>
                <w:szCs w:val="24"/>
              </w:rPr>
              <w:t xml:space="preserve">How will you ensure that your event is truly accessible?  </w:t>
            </w:r>
          </w:p>
          <w:p w:rsidR="00EE67AA" w:rsidP="00EE67AA" w:rsidRDefault="00EE67AA" w14:paraId="38583B13" w14:textId="77777777">
            <w:pPr>
              <w:rPr>
                <w:sz w:val="24"/>
                <w:szCs w:val="24"/>
              </w:rPr>
            </w:pPr>
          </w:p>
          <w:p w:rsidR="00EE67AA" w:rsidP="00EE67AA" w:rsidRDefault="00EE67AA" w14:paraId="2BDF25B7" w14:textId="77777777">
            <w:pPr>
              <w:rPr>
                <w:ins w:author="Fiona Dakin" w:date="2025-04-14T15:58:00Z" w16du:dateUtc="2025-04-14T14:58:00Z" w:id="5"/>
                <w:rStyle w:val="eop"/>
                <w:rFonts w:cstheme="minorHAnsi"/>
                <w:i/>
                <w:iCs/>
                <w:sz w:val="24"/>
                <w:szCs w:val="24"/>
              </w:rPr>
            </w:pPr>
            <w:r w:rsidRPr="00812A3B">
              <w:rPr>
                <w:i/>
                <w:iCs/>
                <w:sz w:val="24"/>
                <w:szCs w:val="24"/>
              </w:rPr>
              <w:t xml:space="preserve">Tell us how you will you be inviting, encouraging and welcoming all </w:t>
            </w:r>
            <w:r w:rsidRPr="00812A3B">
              <w:rPr>
                <w:rStyle w:val="normaltextrun"/>
                <w:rFonts w:cstheme="minorHAnsi"/>
                <w:i/>
                <w:iCs/>
                <w:sz w:val="24"/>
                <w:szCs w:val="24"/>
                <w:lang w:val="en-US"/>
              </w:rPr>
              <w:t>(e.g. by appropriate pitching of the topic, promotion through diverse channels, use of participative methods during the event or asking for access requirements such as physical access or large print resources or including Welsh language)</w:t>
            </w:r>
            <w:r w:rsidRPr="00812A3B">
              <w:rPr>
                <w:rStyle w:val="eop"/>
                <w:rFonts w:cstheme="minorHAnsi"/>
                <w:i/>
                <w:iCs/>
                <w:sz w:val="24"/>
                <w:szCs w:val="24"/>
              </w:rPr>
              <w:t> </w:t>
            </w:r>
          </w:p>
          <w:p w:rsidR="003B2F0B" w:rsidP="4C7236D5" w:rsidRDefault="003B2F0B" w14:paraId="2B0677DB" w14:textId="77777777" w14:noSpellErr="1">
            <w:pPr>
              <w:rPr>
                <w:rStyle w:val="eop"/>
                <w:rFonts w:cs="Calibri" w:cstheme="minorAscii"/>
                <w:i w:val="1"/>
                <w:iCs w:val="1"/>
                <w:sz w:val="24"/>
                <w:szCs w:val="24"/>
              </w:rPr>
            </w:pPr>
          </w:p>
          <w:p w:rsidRPr="00812A3B" w:rsidR="003B2F0B" w:rsidP="4C7236D5" w:rsidRDefault="003B2F0B" w14:paraId="313FAE73" w14:textId="77777777" w14:noSpellErr="1">
            <w:pPr>
              <w:rPr>
                <w:rStyle w:val="eop"/>
                <w:rFonts w:cs="Calibri" w:cstheme="minorAscii"/>
                <w:i w:val="1"/>
                <w:iCs w:val="1"/>
                <w:sz w:val="24"/>
                <w:szCs w:val="24"/>
              </w:rPr>
            </w:pPr>
            <w:r w:rsidRPr="4C7236D5" w:rsidR="003B2F0B">
              <w:rPr>
                <w:rStyle w:val="eop"/>
                <w:rFonts w:cs="Calibri" w:cstheme="minorAscii"/>
                <w:i w:val="1"/>
                <w:iCs w:val="1"/>
                <w:sz w:val="24"/>
                <w:szCs w:val="24"/>
              </w:rPr>
              <w:t xml:space="preserve">We encourage the use of online meeting platforms to widen the accessibility and audience of events supported through this scheme, where </w:t>
            </w:r>
            <w:r w:rsidRPr="4C7236D5" w:rsidR="003B2F0B">
              <w:rPr>
                <w:rStyle w:val="eop"/>
                <w:rFonts w:cs="Calibri" w:cstheme="minorAscii"/>
                <w:i w:val="1"/>
                <w:iCs w:val="1"/>
                <w:sz w:val="24"/>
                <w:szCs w:val="24"/>
              </w:rPr>
              <w:t>appropriate</w:t>
            </w:r>
            <w:r w:rsidRPr="4C7236D5" w:rsidR="003B2F0B">
              <w:rPr>
                <w:rStyle w:val="eop"/>
                <w:rFonts w:cs="Calibri" w:cstheme="minorAscii"/>
                <w:i w:val="1"/>
                <w:iCs w:val="1"/>
                <w:sz w:val="24"/>
                <w:szCs w:val="24"/>
              </w:rPr>
              <w:t>. If you feel that an online or hybrid format will not be applicable for this event, please explain why.</w:t>
            </w:r>
          </w:p>
          <w:p w:rsidRPr="00812A3B" w:rsidR="003B2F0B" w:rsidP="00EE67AA" w:rsidRDefault="003B2F0B" w14:paraId="01FDA216" w14:textId="77777777">
            <w:pPr>
              <w:rPr>
                <w:rStyle w:val="eop"/>
                <w:rFonts w:cstheme="minorHAnsi"/>
                <w:i/>
                <w:iCs/>
                <w:sz w:val="24"/>
                <w:szCs w:val="24"/>
              </w:rPr>
            </w:pPr>
          </w:p>
          <w:p w:rsidRPr="00D8462B" w:rsidR="00D8462B" w:rsidP="00EE67AA" w:rsidRDefault="00D8462B" w14:paraId="705D60A2" w14:textId="022E26EB">
            <w:pPr>
              <w:rPr>
                <w:sz w:val="24"/>
                <w:szCs w:val="24"/>
              </w:rPr>
            </w:pPr>
          </w:p>
        </w:tc>
      </w:tr>
      <w:tr w:rsidRPr="00D8462B" w:rsidR="00D8462B" w:rsidTr="42324BDA" w14:paraId="18607D11" w14:textId="77777777">
        <w:trPr>
          <w:trHeight w:val="1353"/>
        </w:trPr>
        <w:tc>
          <w:tcPr>
            <w:tcW w:w="9016" w:type="dxa"/>
            <w:tcMar/>
          </w:tcPr>
          <w:p w:rsidR="00BE4E4D" w:rsidP="00BE4E4D" w:rsidRDefault="00BE4E4D" w14:paraId="0C0A0EDB" w14:textId="7B545285">
            <w:pPr>
              <w:rPr>
                <w:sz w:val="24"/>
                <w:szCs w:val="24"/>
              </w:rPr>
            </w:pPr>
            <w:r>
              <w:rPr>
                <w:sz w:val="24"/>
                <w:szCs w:val="24"/>
              </w:rPr>
              <w:t>Criteria 3:</w:t>
            </w:r>
          </w:p>
          <w:p w:rsidR="00BE4E4D" w:rsidRDefault="00BE4E4D" w14:paraId="79BABDA3" w14:textId="77777777">
            <w:pPr>
              <w:rPr>
                <w:sz w:val="24"/>
                <w:szCs w:val="24"/>
              </w:rPr>
            </w:pPr>
          </w:p>
          <w:p w:rsidR="00EE67AA" w:rsidP="00EE67AA" w:rsidRDefault="00EE67AA" w14:paraId="49B31576" w14:textId="77777777">
            <w:pPr>
              <w:rPr>
                <w:sz w:val="24"/>
                <w:szCs w:val="24"/>
              </w:rPr>
            </w:pPr>
            <w:r w:rsidRPr="00D8462B">
              <w:rPr>
                <w:sz w:val="24"/>
                <w:szCs w:val="24"/>
              </w:rPr>
              <w:t xml:space="preserve">How will your event include a diverse range of people?  </w:t>
            </w:r>
          </w:p>
          <w:p w:rsidR="00812A3B" w:rsidP="00EE67AA" w:rsidRDefault="00812A3B" w14:paraId="5208D8BE" w14:textId="77777777">
            <w:pPr>
              <w:rPr>
                <w:sz w:val="24"/>
                <w:szCs w:val="24"/>
              </w:rPr>
            </w:pPr>
          </w:p>
          <w:p w:rsidRPr="00315D23" w:rsidR="00D8462B" w:rsidP="00315D23" w:rsidRDefault="00315D23" w14:paraId="62694FC5" w14:textId="77777777">
            <w:pPr>
              <w:rPr>
                <w:i/>
                <w:iCs/>
                <w:sz w:val="24"/>
                <w:szCs w:val="24"/>
              </w:rPr>
            </w:pPr>
            <w:r w:rsidRPr="00315D23">
              <w:rPr>
                <w:i/>
                <w:iCs/>
                <w:sz w:val="24"/>
                <w:szCs w:val="24"/>
              </w:rPr>
              <w:t>T</w:t>
            </w:r>
            <w:r w:rsidRPr="00315D23">
              <w:rPr>
                <w:i/>
                <w:iCs/>
              </w:rPr>
              <w:t>ell</w:t>
            </w:r>
            <w:r w:rsidRPr="00315D23" w:rsidR="00EE67AA">
              <w:rPr>
                <w:i/>
                <w:iCs/>
                <w:sz w:val="24"/>
                <w:szCs w:val="24"/>
              </w:rPr>
              <w:t xml:space="preserve"> us how you will actively seek a </w:t>
            </w:r>
            <w:r w:rsidRPr="00315D23">
              <w:rPr>
                <w:i/>
                <w:iCs/>
                <w:sz w:val="24"/>
                <w:szCs w:val="24"/>
              </w:rPr>
              <w:t>d</w:t>
            </w:r>
            <w:r w:rsidRPr="00315D23">
              <w:rPr>
                <w:i/>
                <w:iCs/>
              </w:rPr>
              <w:t xml:space="preserve">iverse </w:t>
            </w:r>
            <w:r w:rsidRPr="00315D23" w:rsidR="00EE67AA">
              <w:rPr>
                <w:i/>
                <w:iCs/>
                <w:sz w:val="24"/>
                <w:szCs w:val="24"/>
              </w:rPr>
              <w:t xml:space="preserve">range of people </w:t>
            </w:r>
            <w:r w:rsidRPr="00315D23">
              <w:rPr>
                <w:i/>
                <w:iCs/>
                <w:sz w:val="24"/>
                <w:szCs w:val="24"/>
              </w:rPr>
              <w:t xml:space="preserve">to be involved with your event/activity.  </w:t>
            </w:r>
          </w:p>
          <w:p w:rsidRPr="00D8462B" w:rsidR="00315D23" w:rsidP="00315D23" w:rsidRDefault="00315D23" w14:paraId="0DB94A35" w14:textId="249D534D">
            <w:pPr>
              <w:rPr>
                <w:rStyle w:val="eop"/>
                <w:rFonts w:cstheme="minorHAnsi"/>
                <w:sz w:val="24"/>
                <w:szCs w:val="24"/>
              </w:rPr>
            </w:pPr>
          </w:p>
        </w:tc>
      </w:tr>
      <w:tr w:rsidRPr="00D8462B" w:rsidR="00D8462B" w:rsidTr="42324BDA" w14:paraId="432B03C4" w14:textId="77777777">
        <w:trPr>
          <w:trHeight w:val="2025"/>
        </w:trPr>
        <w:tc>
          <w:tcPr>
            <w:tcW w:w="9016" w:type="dxa"/>
            <w:tcMar/>
          </w:tcPr>
          <w:p w:rsidR="00BE4E4D" w:rsidP="00BE4E4D" w:rsidRDefault="00BE4E4D" w14:paraId="798FF8E8" w14:textId="2F1B9EC3">
            <w:pPr>
              <w:rPr>
                <w:sz w:val="24"/>
                <w:szCs w:val="24"/>
              </w:rPr>
            </w:pPr>
            <w:r>
              <w:rPr>
                <w:sz w:val="24"/>
                <w:szCs w:val="24"/>
              </w:rPr>
              <w:t>Criteria 4:</w:t>
            </w:r>
          </w:p>
          <w:p w:rsidR="00BE4E4D" w:rsidRDefault="00BE4E4D" w14:paraId="1BD94746" w14:textId="77777777">
            <w:pPr>
              <w:rPr>
                <w:sz w:val="24"/>
                <w:szCs w:val="24"/>
              </w:rPr>
            </w:pPr>
          </w:p>
          <w:p w:rsidR="00EE67AA" w:rsidP="00EE67AA" w:rsidRDefault="00EE67AA" w14:paraId="55126BF1" w14:textId="77777777">
            <w:pPr>
              <w:rPr>
                <w:sz w:val="24"/>
                <w:szCs w:val="24"/>
              </w:rPr>
            </w:pPr>
            <w:r w:rsidRPr="00D8462B">
              <w:rPr>
                <w:sz w:val="24"/>
                <w:szCs w:val="24"/>
              </w:rPr>
              <w:t xml:space="preserve">How will you know that your event had an impact?  </w:t>
            </w:r>
          </w:p>
          <w:p w:rsidR="00EE67AA" w:rsidP="4C7236D5" w:rsidRDefault="00EE67AA" w14:paraId="3EC3D890" w14:textId="77777777" w14:noSpellErr="1">
            <w:pPr>
              <w:rPr>
                <w:i w:val="1"/>
                <w:iCs w:val="1"/>
                <w:sz w:val="24"/>
                <w:szCs w:val="24"/>
              </w:rPr>
            </w:pPr>
          </w:p>
          <w:p w:rsidRPr="00812A3B" w:rsidR="00190388" w:rsidP="4C7236D5" w:rsidRDefault="00190388" w14:paraId="432CAC1F" w14:textId="77777777" w14:noSpellErr="1">
            <w:pPr>
              <w:rPr>
                <w:i w:val="1"/>
                <w:iCs w:val="1"/>
                <w:sz w:val="24"/>
                <w:szCs w:val="24"/>
              </w:rPr>
            </w:pPr>
            <w:r w:rsidRPr="4C7236D5" w:rsidR="00190388">
              <w:rPr>
                <w:i w:val="1"/>
                <w:iCs w:val="1"/>
                <w:sz w:val="24"/>
                <w:szCs w:val="24"/>
              </w:rPr>
              <w:t>In this section, please:</w:t>
            </w:r>
          </w:p>
          <w:p w:rsidR="00190388" w:rsidP="4C7236D5" w:rsidRDefault="00190388" w14:paraId="628ABFD0" w14:textId="77777777" w14:noSpellErr="1">
            <w:pPr>
              <w:pStyle w:val="ListParagraph"/>
              <w:numPr>
                <w:ilvl w:val="0"/>
                <w:numId w:val="6"/>
              </w:numPr>
              <w:rPr>
                <w:rStyle w:val="eop"/>
                <w:rFonts w:cs="Calibri" w:cstheme="minorAscii"/>
                <w:i w:val="1"/>
                <w:iCs w:val="1"/>
                <w:sz w:val="24"/>
                <w:szCs w:val="24"/>
              </w:rPr>
            </w:pPr>
            <w:r w:rsidRPr="4C7236D5" w:rsidR="00190388">
              <w:rPr>
                <w:rStyle w:val="eop"/>
                <w:rFonts w:cs="Calibri" w:cstheme="minorAscii"/>
                <w:i w:val="1"/>
                <w:iCs w:val="1"/>
                <w:sz w:val="24"/>
                <w:szCs w:val="24"/>
              </w:rPr>
              <w:t>Outline your communications and publicity plan for the event, including resources you will draw on to ensure that communications products are at a professional standard.</w:t>
            </w:r>
          </w:p>
          <w:p w:rsidRPr="00190388" w:rsidR="00190388" w:rsidP="4C7236D5" w:rsidRDefault="00190388" w14:paraId="02A5E9C1" w14:textId="3DA3FC18" w14:noSpellErr="1">
            <w:pPr>
              <w:pStyle w:val="ListParagraph"/>
              <w:numPr>
                <w:ilvl w:val="0"/>
                <w:numId w:val="6"/>
              </w:numPr>
              <w:rPr>
                <w:rStyle w:val="eop"/>
                <w:rFonts w:cs="Calibri" w:cstheme="minorAscii"/>
                <w:i w:val="1"/>
                <w:iCs w:val="1"/>
                <w:sz w:val="24"/>
                <w:szCs w:val="24"/>
              </w:rPr>
            </w:pPr>
            <w:r w:rsidRPr="4C7236D5" w:rsidR="00190388">
              <w:rPr>
                <w:rStyle w:val="eop"/>
                <w:rFonts w:cs="Calibri" w:cstheme="minorAscii"/>
                <w:i w:val="1"/>
                <w:iCs w:val="1"/>
                <w:sz w:val="24"/>
                <w:szCs w:val="24"/>
              </w:rPr>
              <w:t xml:space="preserve">Give an estimated number of attendees, including where possible the </w:t>
            </w:r>
            <w:r w:rsidRPr="4C7236D5" w:rsidR="00190388">
              <w:rPr>
                <w:rStyle w:val="eop"/>
                <w:rFonts w:cs="Calibri" w:cstheme="minorAscii"/>
                <w:i w:val="1"/>
                <w:iCs w:val="1"/>
                <w:sz w:val="24"/>
                <w:szCs w:val="24"/>
              </w:rPr>
              <w:t>anticipated</w:t>
            </w:r>
            <w:r w:rsidRPr="4C7236D5" w:rsidR="00190388">
              <w:rPr>
                <w:rStyle w:val="eop"/>
                <w:rFonts w:cs="Calibri" w:cstheme="minorAscii"/>
                <w:i w:val="1"/>
                <w:iCs w:val="1"/>
                <w:sz w:val="24"/>
                <w:szCs w:val="24"/>
              </w:rPr>
              <w:t xml:space="preserve"> makeup of participants, and any named invitees.</w:t>
            </w:r>
          </w:p>
          <w:p w:rsidRPr="00190388" w:rsidR="00EE67AA" w:rsidP="00190388" w:rsidRDefault="00EE67AA" w14:paraId="7A57E83F" w14:textId="7E3F2978">
            <w:pPr>
              <w:pStyle w:val="ListParagraph"/>
              <w:numPr>
                <w:ilvl w:val="0"/>
                <w:numId w:val="6"/>
              </w:numPr>
              <w:rPr>
                <w:rStyle w:val="eop"/>
                <w:rFonts w:cstheme="minorHAnsi"/>
                <w:i/>
                <w:iCs/>
                <w:sz w:val="24"/>
                <w:szCs w:val="24"/>
              </w:rPr>
            </w:pPr>
            <w:r w:rsidRPr="00190388">
              <w:rPr>
                <w:i/>
                <w:iCs/>
                <w:sz w:val="24"/>
                <w:szCs w:val="24"/>
              </w:rPr>
              <w:t xml:space="preserve">Tell us how you plan to measure the </w:t>
            </w:r>
            <w:r w:rsidRPr="00190388">
              <w:rPr>
                <w:rStyle w:val="normaltextrun"/>
                <w:rFonts w:cstheme="minorHAnsi"/>
                <w:i/>
                <w:iCs/>
                <w:sz w:val="24"/>
                <w:szCs w:val="24"/>
                <w:lang w:val="en-US"/>
              </w:rPr>
              <w:t xml:space="preserve">impact of this event on your audience, partners </w:t>
            </w:r>
            <w:proofErr w:type="spellStart"/>
            <w:r w:rsidRPr="00190388" w:rsidR="001528BE">
              <w:rPr>
                <w:rStyle w:val="normaltextrun"/>
                <w:rFonts w:cstheme="minorHAnsi"/>
                <w:i/>
                <w:iCs/>
                <w:sz w:val="24"/>
                <w:szCs w:val="24"/>
                <w:lang w:val="en-US"/>
              </w:rPr>
              <w:t>etc</w:t>
            </w:r>
            <w:proofErr w:type="spellEnd"/>
            <w:r w:rsidRPr="00190388" w:rsidR="001528BE">
              <w:rPr>
                <w:rStyle w:val="normaltextrun"/>
                <w:rFonts w:cstheme="minorHAnsi"/>
                <w:i/>
                <w:iCs/>
                <w:sz w:val="24"/>
                <w:szCs w:val="24"/>
                <w:lang w:val="en-US"/>
              </w:rPr>
              <w:t xml:space="preserve"> </w:t>
            </w:r>
            <w:r w:rsidRPr="00190388">
              <w:rPr>
                <w:rStyle w:val="eop"/>
                <w:rFonts w:cstheme="minorHAnsi"/>
                <w:i/>
                <w:iCs/>
                <w:sz w:val="24"/>
                <w:szCs w:val="24"/>
              </w:rPr>
              <w:t>(surveys, feedback forms, demographics data etc)</w:t>
            </w:r>
          </w:p>
          <w:p w:rsidR="00320C74" w:rsidRDefault="00320C74" w14:paraId="0E445D07" w14:textId="77777777">
            <w:pPr>
              <w:rPr>
                <w:sz w:val="24"/>
                <w:szCs w:val="24"/>
              </w:rPr>
            </w:pPr>
          </w:p>
          <w:p w:rsidRPr="00D8462B" w:rsidR="00D8462B" w:rsidP="00EE67AA" w:rsidRDefault="00D8462B" w14:paraId="5FFE8B18" w14:textId="3FFC6B89">
            <w:pPr>
              <w:rPr>
                <w:rStyle w:val="normaltextrun"/>
                <w:rFonts w:cstheme="minorHAnsi"/>
                <w:sz w:val="24"/>
                <w:szCs w:val="24"/>
                <w:lang w:val="en-US"/>
              </w:rPr>
            </w:pPr>
          </w:p>
        </w:tc>
      </w:tr>
      <w:tr w:rsidRPr="00D8462B" w:rsidR="00D8462B" w:rsidTr="42324BDA" w14:paraId="69A07C2F" w14:textId="77777777">
        <w:trPr>
          <w:trHeight w:val="2355"/>
        </w:trPr>
        <w:tc>
          <w:tcPr>
            <w:tcW w:w="9016" w:type="dxa"/>
            <w:tcMar/>
          </w:tcPr>
          <w:p w:rsidR="00BE4E4D" w:rsidP="00BE4E4D" w:rsidRDefault="00BE4E4D" w14:paraId="191ACA77" w14:textId="5A03E5AD">
            <w:pPr>
              <w:rPr>
                <w:sz w:val="24"/>
                <w:szCs w:val="24"/>
              </w:rPr>
            </w:pPr>
            <w:r>
              <w:rPr>
                <w:sz w:val="24"/>
                <w:szCs w:val="24"/>
              </w:rPr>
              <w:t>Criteria 5:</w:t>
            </w:r>
          </w:p>
          <w:p w:rsidR="00EE67AA" w:rsidP="49763155" w:rsidRDefault="00EE67AA" w14:paraId="763547A6" w14:textId="3DB3EB23">
            <w:pPr>
              <w:rPr>
                <w:rStyle w:val="markedcontent"/>
                <w:sz w:val="24"/>
                <w:szCs w:val="24"/>
                <w:shd w:val="clear" w:color="auto" w:fill="FFFFFF"/>
              </w:rPr>
            </w:pPr>
            <w:r w:rsidRPr="00D8462B">
              <w:rPr>
                <w:sz w:val="24"/>
                <w:szCs w:val="24"/>
              </w:rPr>
              <w:t xml:space="preserve">How will </w:t>
            </w:r>
            <w:r w:rsidRPr="004A7F70">
              <w:rPr>
                <w:sz w:val="24"/>
                <w:szCs w:val="24"/>
              </w:rPr>
              <w:t xml:space="preserve">your event </w:t>
            </w:r>
            <w:r w:rsidRPr="49763155">
              <w:rPr>
                <w:rStyle w:val="markedcontent"/>
                <w:sz w:val="24"/>
                <w:szCs w:val="24"/>
                <w:shd w:val="clear" w:color="auto" w:fill="FFFFFF"/>
              </w:rPr>
              <w:t xml:space="preserve">contribute to the promotion and development of </w:t>
            </w:r>
            <w:proofErr w:type="spellStart"/>
            <w:r w:rsidRPr="49763155">
              <w:rPr>
                <w:rStyle w:val="markedcontent"/>
                <w:sz w:val="24"/>
                <w:szCs w:val="24"/>
                <w:shd w:val="clear" w:color="auto" w:fill="FFFFFF"/>
              </w:rPr>
              <w:t>Wales’</w:t>
            </w:r>
            <w:proofErr w:type="spellEnd"/>
            <w:r w:rsidRPr="49763155">
              <w:rPr>
                <w:rStyle w:val="markedcontent"/>
                <w:sz w:val="24"/>
                <w:szCs w:val="24"/>
                <w:shd w:val="clear" w:color="auto" w:fill="FFFFFF"/>
              </w:rPr>
              <w:t xml:space="preserve"> research and innovation community?</w:t>
            </w:r>
          </w:p>
          <w:p w:rsidR="00BE4E4D" w:rsidRDefault="00BE4E4D" w14:paraId="7AF4B6EE" w14:textId="77777777">
            <w:pPr>
              <w:rPr>
                <w:sz w:val="24"/>
                <w:szCs w:val="24"/>
              </w:rPr>
            </w:pPr>
          </w:p>
          <w:p w:rsidRPr="00D8462B" w:rsidR="00D8462B" w:rsidP="00EE67AA" w:rsidRDefault="00D8462B" w14:paraId="2108CCAB" w14:textId="68F96388">
            <w:pPr>
              <w:rPr>
                <w:rStyle w:val="eop"/>
                <w:rFonts w:cstheme="minorHAnsi"/>
                <w:sz w:val="24"/>
                <w:szCs w:val="24"/>
              </w:rPr>
            </w:pPr>
          </w:p>
        </w:tc>
      </w:tr>
    </w:tbl>
    <w:p w:rsidR="00933C86" w:rsidRDefault="00933C86" w14:paraId="06593DD7" w14:textId="2013B3E6"/>
    <w:p w:rsidR="000F30D7" w:rsidRDefault="000F30D7" w14:paraId="170594ED" w14:textId="73BF4449"/>
    <w:sectPr w:rsidR="000F30D7">
      <w:footerReference w:type="even" r:id="rId14"/>
      <w:footerReference w:type="default" r:id="rId15"/>
      <w:footerReference w:type="first" r:id="rId17"/>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00AD8" w:rsidP="00131D18" w:rsidRDefault="00100AD8" w14:paraId="5D8ABC91" w14:textId="77777777">
      <w:pPr>
        <w:spacing w:after="0" w:line="240" w:lineRule="auto"/>
      </w:pPr>
      <w:r>
        <w:separator/>
      </w:r>
    </w:p>
  </w:endnote>
  <w:endnote w:type="continuationSeparator" w:id="0">
    <w:p w:rsidR="00100AD8" w:rsidP="00131D18" w:rsidRDefault="00100AD8" w14:paraId="3CA9AAE2" w14:textId="77777777">
      <w:pPr>
        <w:spacing w:after="0" w:line="240" w:lineRule="auto"/>
      </w:pPr>
      <w:r>
        <w:continuationSeparator/>
      </w:r>
    </w:p>
  </w:endnote>
  <w:endnote w:type="continuationNotice" w:id="1">
    <w:p w:rsidR="00100AD8" w:rsidRDefault="00100AD8" w14:paraId="2290754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15848" w:rsidRDefault="00615848" w14:paraId="080F578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15848" w:rsidRDefault="00615848" w14:paraId="7ECAB1F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15848" w:rsidRDefault="00615848" w14:paraId="672D065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00AD8" w:rsidP="00131D18" w:rsidRDefault="00100AD8" w14:paraId="41488DC7" w14:textId="77777777">
      <w:pPr>
        <w:spacing w:after="0" w:line="240" w:lineRule="auto"/>
      </w:pPr>
      <w:r>
        <w:separator/>
      </w:r>
    </w:p>
  </w:footnote>
  <w:footnote w:type="continuationSeparator" w:id="0">
    <w:p w:rsidR="00100AD8" w:rsidP="00131D18" w:rsidRDefault="00100AD8" w14:paraId="51DFB568" w14:textId="77777777">
      <w:pPr>
        <w:spacing w:after="0" w:line="240" w:lineRule="auto"/>
      </w:pPr>
      <w:r>
        <w:continuationSeparator/>
      </w:r>
    </w:p>
  </w:footnote>
  <w:footnote w:type="continuationNotice" w:id="1">
    <w:p w:rsidR="00100AD8" w:rsidRDefault="00100AD8" w14:paraId="28A95BE7"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54FD4"/>
    <w:multiLevelType w:val="hybridMultilevel"/>
    <w:tmpl w:val="991EB046"/>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2ECB578A"/>
    <w:multiLevelType w:val="hybridMultilevel"/>
    <w:tmpl w:val="1756A7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41B873F1"/>
    <w:multiLevelType w:val="multilevel"/>
    <w:tmpl w:val="7B96CD5E"/>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552F26D7"/>
    <w:multiLevelType w:val="hybridMultilevel"/>
    <w:tmpl w:val="883E569C"/>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4" w15:restartNumberingAfterBreak="0">
    <w:nsid w:val="63CF42AE"/>
    <w:multiLevelType w:val="hybridMultilevel"/>
    <w:tmpl w:val="8514BE50"/>
    <w:lvl w:ilvl="0" w:tplc="E0BC3D5E">
      <w:start w:val="1"/>
      <w:numFmt w:val="bullet"/>
      <w:lvlText w:val=""/>
      <w:lvlJc w:val="left"/>
      <w:pPr>
        <w:ind w:left="1800" w:hanging="360"/>
      </w:pPr>
      <w:rPr>
        <w:rFonts w:hint="default" w:ascii="Symbol" w:hAnsi="Symbol"/>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 w15:restartNumberingAfterBreak="0">
    <w:nsid w:val="65D31EA6"/>
    <w:multiLevelType w:val="hybridMultilevel"/>
    <w:tmpl w:val="EF2CFD48"/>
    <w:lvl w:ilvl="0" w:tplc="7AFA247C">
      <w:start w:val="1"/>
      <w:numFmt w:val="bullet"/>
      <w:lvlText w:val=""/>
      <w:lvlJc w:val="left"/>
      <w:pPr>
        <w:ind w:left="1420" w:hanging="360"/>
      </w:pPr>
      <w:rPr>
        <w:rFonts w:ascii="Symbol" w:hAnsi="Symbol"/>
      </w:rPr>
    </w:lvl>
    <w:lvl w:ilvl="1" w:tplc="2C226120">
      <w:start w:val="1"/>
      <w:numFmt w:val="bullet"/>
      <w:lvlText w:val=""/>
      <w:lvlJc w:val="left"/>
      <w:pPr>
        <w:ind w:left="1420" w:hanging="360"/>
      </w:pPr>
      <w:rPr>
        <w:rFonts w:ascii="Symbol" w:hAnsi="Symbol"/>
      </w:rPr>
    </w:lvl>
    <w:lvl w:ilvl="2" w:tplc="79CACC36">
      <w:start w:val="1"/>
      <w:numFmt w:val="bullet"/>
      <w:lvlText w:val=""/>
      <w:lvlJc w:val="left"/>
      <w:pPr>
        <w:ind w:left="1420" w:hanging="360"/>
      </w:pPr>
      <w:rPr>
        <w:rFonts w:ascii="Symbol" w:hAnsi="Symbol"/>
      </w:rPr>
    </w:lvl>
    <w:lvl w:ilvl="3" w:tplc="D518B8DA">
      <w:start w:val="1"/>
      <w:numFmt w:val="bullet"/>
      <w:lvlText w:val=""/>
      <w:lvlJc w:val="left"/>
      <w:pPr>
        <w:ind w:left="1420" w:hanging="360"/>
      </w:pPr>
      <w:rPr>
        <w:rFonts w:ascii="Symbol" w:hAnsi="Symbol"/>
      </w:rPr>
    </w:lvl>
    <w:lvl w:ilvl="4" w:tplc="322A0658">
      <w:start w:val="1"/>
      <w:numFmt w:val="bullet"/>
      <w:lvlText w:val=""/>
      <w:lvlJc w:val="left"/>
      <w:pPr>
        <w:ind w:left="1420" w:hanging="360"/>
      </w:pPr>
      <w:rPr>
        <w:rFonts w:ascii="Symbol" w:hAnsi="Symbol"/>
      </w:rPr>
    </w:lvl>
    <w:lvl w:ilvl="5" w:tplc="BF9A2EDA">
      <w:start w:val="1"/>
      <w:numFmt w:val="bullet"/>
      <w:lvlText w:val=""/>
      <w:lvlJc w:val="left"/>
      <w:pPr>
        <w:ind w:left="1420" w:hanging="360"/>
      </w:pPr>
      <w:rPr>
        <w:rFonts w:ascii="Symbol" w:hAnsi="Symbol"/>
      </w:rPr>
    </w:lvl>
    <w:lvl w:ilvl="6" w:tplc="E9864B22">
      <w:start w:val="1"/>
      <w:numFmt w:val="bullet"/>
      <w:lvlText w:val=""/>
      <w:lvlJc w:val="left"/>
      <w:pPr>
        <w:ind w:left="1420" w:hanging="360"/>
      </w:pPr>
      <w:rPr>
        <w:rFonts w:ascii="Symbol" w:hAnsi="Symbol"/>
      </w:rPr>
    </w:lvl>
    <w:lvl w:ilvl="7" w:tplc="B084586A">
      <w:start w:val="1"/>
      <w:numFmt w:val="bullet"/>
      <w:lvlText w:val=""/>
      <w:lvlJc w:val="left"/>
      <w:pPr>
        <w:ind w:left="1420" w:hanging="360"/>
      </w:pPr>
      <w:rPr>
        <w:rFonts w:ascii="Symbol" w:hAnsi="Symbol"/>
      </w:rPr>
    </w:lvl>
    <w:lvl w:ilvl="8" w:tplc="3362804A">
      <w:start w:val="1"/>
      <w:numFmt w:val="bullet"/>
      <w:lvlText w:val=""/>
      <w:lvlJc w:val="left"/>
      <w:pPr>
        <w:ind w:left="1420" w:hanging="360"/>
      </w:pPr>
      <w:rPr>
        <w:rFonts w:ascii="Symbol" w:hAnsi="Symbol"/>
      </w:rPr>
    </w:lvl>
  </w:abstractNum>
  <w:num w:numId="1" w16cid:durableId="197207279">
    <w:abstractNumId w:val="2"/>
  </w:num>
  <w:num w:numId="2" w16cid:durableId="995107021">
    <w:abstractNumId w:val="0"/>
  </w:num>
  <w:num w:numId="3" w16cid:durableId="1286349637">
    <w:abstractNumId w:val="4"/>
  </w:num>
  <w:num w:numId="4" w16cid:durableId="226574930">
    <w:abstractNumId w:val="5"/>
  </w:num>
  <w:num w:numId="5" w16cid:durableId="593635721">
    <w:abstractNumId w:val="1"/>
  </w:num>
  <w:num w:numId="6" w16cid:durableId="1757360579">
    <w:abstractNumId w:val="3"/>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C86"/>
    <w:rsid w:val="000068BB"/>
    <w:rsid w:val="000128F1"/>
    <w:rsid w:val="000139CF"/>
    <w:rsid w:val="000158C1"/>
    <w:rsid w:val="00054E82"/>
    <w:rsid w:val="00095E4C"/>
    <w:rsid w:val="000F1310"/>
    <w:rsid w:val="000F30D7"/>
    <w:rsid w:val="00100AD8"/>
    <w:rsid w:val="00120508"/>
    <w:rsid w:val="00131D18"/>
    <w:rsid w:val="001528BE"/>
    <w:rsid w:val="0018173D"/>
    <w:rsid w:val="00184B2C"/>
    <w:rsid w:val="00190388"/>
    <w:rsid w:val="001A6689"/>
    <w:rsid w:val="001B73A7"/>
    <w:rsid w:val="001E6942"/>
    <w:rsid w:val="001F3E5C"/>
    <w:rsid w:val="001F6739"/>
    <w:rsid w:val="00210C80"/>
    <w:rsid w:val="00245AA3"/>
    <w:rsid w:val="0025465A"/>
    <w:rsid w:val="00275B3B"/>
    <w:rsid w:val="00286A9C"/>
    <w:rsid w:val="00293D2C"/>
    <w:rsid w:val="002970EF"/>
    <w:rsid w:val="002A02CF"/>
    <w:rsid w:val="002A09CD"/>
    <w:rsid w:val="002B5B3D"/>
    <w:rsid w:val="002C32E3"/>
    <w:rsid w:val="002C625F"/>
    <w:rsid w:val="00313D29"/>
    <w:rsid w:val="00315D23"/>
    <w:rsid w:val="00320C74"/>
    <w:rsid w:val="003247BA"/>
    <w:rsid w:val="00337B28"/>
    <w:rsid w:val="003449EA"/>
    <w:rsid w:val="003B2F0B"/>
    <w:rsid w:val="004742A5"/>
    <w:rsid w:val="00480DDC"/>
    <w:rsid w:val="00482797"/>
    <w:rsid w:val="00485236"/>
    <w:rsid w:val="004A7F70"/>
    <w:rsid w:val="004C0394"/>
    <w:rsid w:val="004D4262"/>
    <w:rsid w:val="004E72FD"/>
    <w:rsid w:val="005139D6"/>
    <w:rsid w:val="0052185F"/>
    <w:rsid w:val="00523C3D"/>
    <w:rsid w:val="00525C26"/>
    <w:rsid w:val="005326D5"/>
    <w:rsid w:val="005336E7"/>
    <w:rsid w:val="00551CE1"/>
    <w:rsid w:val="0057035C"/>
    <w:rsid w:val="005727E0"/>
    <w:rsid w:val="005D697D"/>
    <w:rsid w:val="00615848"/>
    <w:rsid w:val="006471DC"/>
    <w:rsid w:val="00676215"/>
    <w:rsid w:val="006E41FB"/>
    <w:rsid w:val="006F7CBE"/>
    <w:rsid w:val="007401E6"/>
    <w:rsid w:val="00790AE3"/>
    <w:rsid w:val="007C1199"/>
    <w:rsid w:val="007D733B"/>
    <w:rsid w:val="007E58CD"/>
    <w:rsid w:val="007E5935"/>
    <w:rsid w:val="00803334"/>
    <w:rsid w:val="00812A3B"/>
    <w:rsid w:val="00812DAB"/>
    <w:rsid w:val="00820CC6"/>
    <w:rsid w:val="0086492F"/>
    <w:rsid w:val="008B1CBF"/>
    <w:rsid w:val="008C047A"/>
    <w:rsid w:val="00904444"/>
    <w:rsid w:val="00926E9E"/>
    <w:rsid w:val="00933C86"/>
    <w:rsid w:val="009348BF"/>
    <w:rsid w:val="009653DE"/>
    <w:rsid w:val="00973FA7"/>
    <w:rsid w:val="00990177"/>
    <w:rsid w:val="009E7FFC"/>
    <w:rsid w:val="00A13E01"/>
    <w:rsid w:val="00A263C7"/>
    <w:rsid w:val="00A3108B"/>
    <w:rsid w:val="00A41457"/>
    <w:rsid w:val="00A477DD"/>
    <w:rsid w:val="00A5088B"/>
    <w:rsid w:val="00A84E4C"/>
    <w:rsid w:val="00AB504B"/>
    <w:rsid w:val="00AC4056"/>
    <w:rsid w:val="00AD7D89"/>
    <w:rsid w:val="00AF383F"/>
    <w:rsid w:val="00B01077"/>
    <w:rsid w:val="00BA1D52"/>
    <w:rsid w:val="00BA5C31"/>
    <w:rsid w:val="00BE4E4D"/>
    <w:rsid w:val="00C23998"/>
    <w:rsid w:val="00C4733F"/>
    <w:rsid w:val="00C6162F"/>
    <w:rsid w:val="00C92A84"/>
    <w:rsid w:val="00C93EC1"/>
    <w:rsid w:val="00CA46FD"/>
    <w:rsid w:val="00CE3156"/>
    <w:rsid w:val="00D17C6D"/>
    <w:rsid w:val="00D655B7"/>
    <w:rsid w:val="00D6678B"/>
    <w:rsid w:val="00D82D41"/>
    <w:rsid w:val="00D8462B"/>
    <w:rsid w:val="00DE39BC"/>
    <w:rsid w:val="00E2550B"/>
    <w:rsid w:val="00E7523D"/>
    <w:rsid w:val="00EB02E7"/>
    <w:rsid w:val="00EB571B"/>
    <w:rsid w:val="00EB658D"/>
    <w:rsid w:val="00EB6B16"/>
    <w:rsid w:val="00ED2B0B"/>
    <w:rsid w:val="00EE67AA"/>
    <w:rsid w:val="00F43054"/>
    <w:rsid w:val="00F522D8"/>
    <w:rsid w:val="00F6436A"/>
    <w:rsid w:val="00FA1051"/>
    <w:rsid w:val="00FA1DF2"/>
    <w:rsid w:val="00FB58F0"/>
    <w:rsid w:val="00FC3CD9"/>
    <w:rsid w:val="043932BE"/>
    <w:rsid w:val="056E1764"/>
    <w:rsid w:val="06ACDC24"/>
    <w:rsid w:val="09722509"/>
    <w:rsid w:val="0AA52744"/>
    <w:rsid w:val="0BD16D3A"/>
    <w:rsid w:val="0C811F2E"/>
    <w:rsid w:val="0DC24068"/>
    <w:rsid w:val="13454DEE"/>
    <w:rsid w:val="178388F6"/>
    <w:rsid w:val="1A9D2B5B"/>
    <w:rsid w:val="224A90F4"/>
    <w:rsid w:val="23D88823"/>
    <w:rsid w:val="26C37B10"/>
    <w:rsid w:val="29E2582F"/>
    <w:rsid w:val="2AB93729"/>
    <w:rsid w:val="2B1A3363"/>
    <w:rsid w:val="2BEDB1F1"/>
    <w:rsid w:val="2C8847D5"/>
    <w:rsid w:val="2F9A7455"/>
    <w:rsid w:val="322E7D67"/>
    <w:rsid w:val="33D4E4D9"/>
    <w:rsid w:val="3437A235"/>
    <w:rsid w:val="3635D29D"/>
    <w:rsid w:val="37C6FA7D"/>
    <w:rsid w:val="38F34A49"/>
    <w:rsid w:val="3A05F58F"/>
    <w:rsid w:val="3CCC8C1E"/>
    <w:rsid w:val="3D09781C"/>
    <w:rsid w:val="3DA1487D"/>
    <w:rsid w:val="3E6D8C93"/>
    <w:rsid w:val="42324BDA"/>
    <w:rsid w:val="423F5E16"/>
    <w:rsid w:val="43CEF12C"/>
    <w:rsid w:val="45380E87"/>
    <w:rsid w:val="4852993B"/>
    <w:rsid w:val="49763155"/>
    <w:rsid w:val="4C701CD0"/>
    <w:rsid w:val="4C7236D5"/>
    <w:rsid w:val="4DE3ADC5"/>
    <w:rsid w:val="4F6E9EF8"/>
    <w:rsid w:val="51AE0C83"/>
    <w:rsid w:val="57A79F01"/>
    <w:rsid w:val="58EC0563"/>
    <w:rsid w:val="5BC619A0"/>
    <w:rsid w:val="5CC6C971"/>
    <w:rsid w:val="6268FAB1"/>
    <w:rsid w:val="6560F714"/>
    <w:rsid w:val="65B27D1C"/>
    <w:rsid w:val="662A26F6"/>
    <w:rsid w:val="665EB971"/>
    <w:rsid w:val="6A66F166"/>
    <w:rsid w:val="6E41D700"/>
    <w:rsid w:val="6F1CDC74"/>
    <w:rsid w:val="7A635C38"/>
    <w:rsid w:val="7AC8CA77"/>
    <w:rsid w:val="7C5AAAA6"/>
    <w:rsid w:val="7FC7E92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B22ABF"/>
  <w15:chartTrackingRefBased/>
  <w15:docId w15:val="{88E1456C-8810-4AD1-8BFD-99E2743B4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kern w:val="2"/>
        <w:sz w:val="22"/>
        <w:szCs w:val="22"/>
        <w:lang w:val="en-GB"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933C86"/>
    <w:pPr>
      <w:spacing w:before="100" w:beforeAutospacing="1" w:after="100" w:afterAutospacing="1" w:line="240" w:lineRule="auto"/>
    </w:pPr>
    <w:rPr>
      <w:rFonts w:ascii="Times New Roman" w:hAnsi="Times New Roman" w:eastAsia="Times New Roman" w:cs="Times New Roman"/>
      <w:kern w:val="0"/>
      <w:sz w:val="24"/>
      <w:szCs w:val="24"/>
      <w14:ligatures w14:val="none"/>
    </w:rPr>
  </w:style>
  <w:style w:type="character" w:styleId="normaltextrun" w:customStyle="1">
    <w:name w:val="normaltextrun"/>
    <w:basedOn w:val="DefaultParagraphFont"/>
    <w:rsid w:val="00933C86"/>
  </w:style>
  <w:style w:type="character" w:styleId="eop" w:customStyle="1">
    <w:name w:val="eop"/>
    <w:basedOn w:val="DefaultParagraphFont"/>
    <w:rsid w:val="00933C86"/>
  </w:style>
  <w:style w:type="character" w:styleId="CommentReference">
    <w:name w:val="annotation reference"/>
    <w:basedOn w:val="DefaultParagraphFont"/>
    <w:uiPriority w:val="99"/>
    <w:semiHidden/>
    <w:unhideWhenUsed/>
    <w:rsid w:val="00933C86"/>
    <w:rPr>
      <w:sz w:val="16"/>
      <w:szCs w:val="16"/>
    </w:rPr>
  </w:style>
  <w:style w:type="paragraph" w:styleId="CommentText">
    <w:name w:val="annotation text"/>
    <w:basedOn w:val="Normal"/>
    <w:link w:val="CommentTextChar"/>
    <w:uiPriority w:val="99"/>
    <w:unhideWhenUsed/>
    <w:rsid w:val="00933C86"/>
    <w:pPr>
      <w:spacing w:line="240" w:lineRule="auto"/>
    </w:pPr>
    <w:rPr>
      <w:sz w:val="20"/>
      <w:szCs w:val="20"/>
    </w:rPr>
  </w:style>
  <w:style w:type="character" w:styleId="CommentTextChar" w:customStyle="1">
    <w:name w:val="Comment Text Char"/>
    <w:basedOn w:val="DefaultParagraphFont"/>
    <w:link w:val="CommentText"/>
    <w:uiPriority w:val="99"/>
    <w:rsid w:val="00933C86"/>
    <w:rPr>
      <w:sz w:val="20"/>
      <w:szCs w:val="20"/>
    </w:rPr>
  </w:style>
  <w:style w:type="table" w:styleId="TableGrid">
    <w:name w:val="Table Grid"/>
    <w:basedOn w:val="TableNormal"/>
    <w:uiPriority w:val="39"/>
    <w:rsid w:val="00D8462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markedcontent" w:customStyle="1">
    <w:name w:val="markedcontent"/>
    <w:basedOn w:val="DefaultParagraphFont"/>
    <w:rsid w:val="004A7F70"/>
  </w:style>
  <w:style w:type="paragraph" w:styleId="Header">
    <w:name w:val="header"/>
    <w:basedOn w:val="Normal"/>
    <w:link w:val="HeaderChar"/>
    <w:uiPriority w:val="99"/>
    <w:unhideWhenUsed/>
    <w:rsid w:val="00131D18"/>
    <w:pPr>
      <w:tabs>
        <w:tab w:val="center" w:pos="4513"/>
        <w:tab w:val="right" w:pos="9026"/>
      </w:tabs>
      <w:spacing w:after="0" w:line="240" w:lineRule="auto"/>
    </w:pPr>
  </w:style>
  <w:style w:type="character" w:styleId="HeaderChar" w:customStyle="1">
    <w:name w:val="Header Char"/>
    <w:basedOn w:val="DefaultParagraphFont"/>
    <w:link w:val="Header"/>
    <w:uiPriority w:val="99"/>
    <w:rsid w:val="00131D18"/>
  </w:style>
  <w:style w:type="paragraph" w:styleId="Footer">
    <w:name w:val="footer"/>
    <w:basedOn w:val="Normal"/>
    <w:link w:val="FooterChar"/>
    <w:uiPriority w:val="99"/>
    <w:unhideWhenUsed/>
    <w:rsid w:val="00131D18"/>
    <w:pPr>
      <w:tabs>
        <w:tab w:val="center" w:pos="4513"/>
        <w:tab w:val="right" w:pos="9026"/>
      </w:tabs>
      <w:spacing w:after="0" w:line="240" w:lineRule="auto"/>
    </w:pPr>
  </w:style>
  <w:style w:type="character" w:styleId="FooterChar" w:customStyle="1">
    <w:name w:val="Footer Char"/>
    <w:basedOn w:val="DefaultParagraphFont"/>
    <w:link w:val="Footer"/>
    <w:uiPriority w:val="99"/>
    <w:rsid w:val="00131D18"/>
  </w:style>
  <w:style w:type="paragraph" w:styleId="CommentSubject">
    <w:name w:val="annotation subject"/>
    <w:basedOn w:val="CommentText"/>
    <w:next w:val="CommentText"/>
    <w:link w:val="CommentSubjectChar"/>
    <w:uiPriority w:val="99"/>
    <w:semiHidden/>
    <w:unhideWhenUsed/>
    <w:rsid w:val="00131D18"/>
    <w:rPr>
      <w:b/>
      <w:bCs/>
    </w:rPr>
  </w:style>
  <w:style w:type="character" w:styleId="CommentSubjectChar" w:customStyle="1">
    <w:name w:val="Comment Subject Char"/>
    <w:basedOn w:val="CommentTextChar"/>
    <w:link w:val="CommentSubject"/>
    <w:uiPriority w:val="99"/>
    <w:semiHidden/>
    <w:rsid w:val="00131D18"/>
    <w:rPr>
      <w:b/>
      <w:bCs/>
      <w:sz w:val="20"/>
      <w:szCs w:val="20"/>
    </w:rPr>
  </w:style>
  <w:style w:type="character" w:styleId="Hyperlink">
    <w:name w:val="Hyperlink"/>
    <w:basedOn w:val="DefaultParagraphFont"/>
    <w:uiPriority w:val="99"/>
    <w:unhideWhenUsed/>
    <w:rsid w:val="0052185F"/>
    <w:rPr>
      <w:color w:val="0563C1" w:themeColor="hyperlink"/>
      <w:u w:val="single"/>
    </w:rPr>
  </w:style>
  <w:style w:type="character" w:styleId="UnresolvedMention">
    <w:name w:val="Unresolved Mention"/>
    <w:basedOn w:val="DefaultParagraphFont"/>
    <w:uiPriority w:val="99"/>
    <w:semiHidden/>
    <w:unhideWhenUsed/>
    <w:rsid w:val="0052185F"/>
    <w:rPr>
      <w:color w:val="605E5C"/>
      <w:shd w:val="clear" w:color="auto" w:fill="E1DFDD"/>
    </w:rPr>
  </w:style>
  <w:style w:type="character" w:styleId="wacimagecontainer" w:customStyle="1">
    <w:name w:val="wacimagecontainer"/>
    <w:basedOn w:val="DefaultParagraphFont"/>
    <w:rsid w:val="000F30D7"/>
  </w:style>
  <w:style w:type="paragraph" w:styleId="Revision">
    <w:name w:val="Revision"/>
    <w:hidden/>
    <w:uiPriority w:val="99"/>
    <w:semiHidden/>
    <w:rsid w:val="001A6689"/>
    <w:pPr>
      <w:spacing w:after="0" w:line="240" w:lineRule="auto"/>
    </w:pPr>
  </w:style>
  <w:style w:type="paragraph" w:styleId="ListParagraph">
    <w:name w:val="List Paragraph"/>
    <w:basedOn w:val="Normal"/>
    <w:uiPriority w:val="34"/>
    <w:qFormat/>
    <w:rsid w:val="001903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learnedsociety.wales/lsw-strategy-2023-28/" TargetMode="External" Id="rId11" /><Relationship Type="http://schemas.openxmlformats.org/officeDocument/2006/relationships/styles" Target="styles.xml" Id="rId5" /><Relationship Type="http://schemas.openxmlformats.org/officeDocument/2006/relationships/footer" Target="footer2.xml" Id="rId15" /><Relationship Type="http://schemas.openxmlformats.org/officeDocument/2006/relationships/image" Target="media/image1.png" Id="rId10" /><Relationship Type="http://schemas.microsoft.com/office/2011/relationships/people" Target="peop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9346c69-e45b-4b17-827a-3d9711b8be6a">
      <Terms xmlns="http://schemas.microsoft.com/office/infopath/2007/PartnerControls"/>
    </lcf76f155ced4ddcb4097134ff3c332f>
    <TaxCatchAll xmlns="bc17536e-7ed5-453b-ba9d-4785521b5091" xsi:nil="true"/>
    <Details xmlns="e9346c69-e45b-4b17-827a-3d9711b8be6a" xsi:nil="true"/>
    <Thumbnail xmlns="e9346c69-e45b-4b17-827a-3d9711b8be6a" xsi:nil="true"/>
    <InformationSubmitted xmlns="e9346c69-e45b-4b17-827a-3d9711b8be6a">false</InformationSubmitted>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F57B18F4F1DDF4E9781F690CAB90888" ma:contentTypeVersion="23" ma:contentTypeDescription="Create a new document." ma:contentTypeScope="" ma:versionID="cdf0210f600e529fe5bef03a5bedc60b">
  <xsd:schema xmlns:xsd="http://www.w3.org/2001/XMLSchema" xmlns:xs="http://www.w3.org/2001/XMLSchema" xmlns:p="http://schemas.microsoft.com/office/2006/metadata/properties" xmlns:ns2="e9346c69-e45b-4b17-827a-3d9711b8be6a" xmlns:ns3="bc17536e-7ed5-453b-ba9d-4785521b5091" targetNamespace="http://schemas.microsoft.com/office/2006/metadata/properties" ma:root="true" ma:fieldsID="a3bf1bca50bdbd1c8ca8465991af49de" ns2:_="" ns3:_="">
    <xsd:import namespace="e9346c69-e45b-4b17-827a-3d9711b8be6a"/>
    <xsd:import namespace="bc17536e-7ed5-453b-ba9d-4785521b50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Details" minOccurs="0"/>
                <xsd:element ref="ns2:InformationSubmitted" minOccurs="0"/>
                <xsd:element ref="ns2:Thumbnai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346c69-e45b-4b17-827a-3d9711b8be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570377e-a101-46e2-9596-058a9a36ea24"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Details" ma:index="25" nillable="true" ma:displayName="Details" ma:format="Dropdown" ma:internalName="Details">
      <xsd:simpleType>
        <xsd:restriction base="dms:Note">
          <xsd:maxLength value="255"/>
        </xsd:restriction>
      </xsd:simpleType>
    </xsd:element>
    <xsd:element name="InformationSubmitted" ma:index="26" nillable="true" ma:displayName="Information Submitted" ma:default="0" ma:format="Dropdown" ma:internalName="InformationSubmitted">
      <xsd:simpleType>
        <xsd:restriction base="dms:Boolean"/>
      </xsd:simpleType>
    </xsd:element>
    <xsd:element name="Thumbnail" ma:index="27" nillable="true" ma:displayName="Thumbnail" ma:format="Thumbnail" ma:internalName="Thumbnail">
      <xsd:simpleType>
        <xsd:restriction base="dms:Unknow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17536e-7ed5-453b-ba9d-4785521b5091"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a31f480-94f1-4f4e-94b5-783c47bae377}" ma:internalName="TaxCatchAll" ma:showField="CatchAllData" ma:web="bc17536e-7ed5-453b-ba9d-4785521b50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F55322-A94D-4AA0-A302-D821CE0B8FCE}">
  <ds:schemaRefs>
    <ds:schemaRef ds:uri="http://schemas.microsoft.com/sharepoint/v3/contenttype/forms"/>
  </ds:schemaRefs>
</ds:datastoreItem>
</file>

<file path=customXml/itemProps2.xml><?xml version="1.0" encoding="utf-8"?>
<ds:datastoreItem xmlns:ds="http://schemas.openxmlformats.org/officeDocument/2006/customXml" ds:itemID="{9F1BFC15-C9EE-45C4-9ECA-E236332F2230}">
  <ds:schemaRefs>
    <ds:schemaRef ds:uri="http://schemas.microsoft.com/office/2006/metadata/properties"/>
    <ds:schemaRef ds:uri="http://schemas.microsoft.com/office/infopath/2007/PartnerControls"/>
    <ds:schemaRef ds:uri="e9346c69-e45b-4b17-827a-3d9711b8be6a"/>
    <ds:schemaRef ds:uri="bc17536e-7ed5-453b-ba9d-4785521b5091"/>
  </ds:schemaRefs>
</ds:datastoreItem>
</file>

<file path=customXml/itemProps3.xml><?xml version="1.0" encoding="utf-8"?>
<ds:datastoreItem xmlns:ds="http://schemas.openxmlformats.org/officeDocument/2006/customXml" ds:itemID="{618EC6F3-F903-4BBD-91C0-CC958F32ACD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Wales Trinity Saint David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Helen Willson</dc:creator>
  <keywords/>
  <dc:description/>
  <lastModifiedBy>Menna Ellis</lastModifiedBy>
  <revision>20</revision>
  <dcterms:created xsi:type="dcterms:W3CDTF">2024-08-23T18:50:00.0000000Z</dcterms:created>
  <dcterms:modified xsi:type="dcterms:W3CDTF">2025-09-03T09:28:31.5402902Z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0x0101008F57B18F4F1DDF4E9781F690CAB90888</vt:lpwstr>
  </property>
  <property fmtid="{D5CDD505-2E9C-101B-9397-08002B2CF9AE}" pid="3" name="MediaServiceImageTags">
    <vt:lpwstr/>
  </property>
</Properties>
</file>